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86EC1A" w14:textId="7ED17421" w:rsidR="00282134" w:rsidRPr="00CF5183" w:rsidRDefault="00CF5183" w:rsidP="00CF5183">
      <w:pPr>
        <w:jc w:val="center"/>
        <w:rPr>
          <w:i/>
          <w:iCs/>
        </w:rPr>
      </w:pPr>
      <w:r w:rsidRPr="00CF5183">
        <w:rPr>
          <w:i/>
          <w:iCs/>
        </w:rPr>
        <w:t>/</w:t>
      </w:r>
      <w:r w:rsidR="00867DA7" w:rsidRPr="00CF5183">
        <w:rPr>
          <w:i/>
          <w:iCs/>
        </w:rPr>
        <w:t>Projekt</w:t>
      </w:r>
      <w:r w:rsidRPr="00CF5183">
        <w:rPr>
          <w:i/>
          <w:iCs/>
        </w:rPr>
        <w:t>/</w:t>
      </w:r>
    </w:p>
    <w:p w14:paraId="7FA97609" w14:textId="5EDDAE97" w:rsidR="00D723A1" w:rsidRPr="004E37C2" w:rsidRDefault="001241F9" w:rsidP="005C6FF9">
      <w:pPr>
        <w:jc w:val="center"/>
      </w:pPr>
      <w:r w:rsidRPr="004E37C2">
        <w:t xml:space="preserve">UMOWA Nr </w:t>
      </w:r>
      <w:r w:rsidR="00C239BD" w:rsidRPr="004E37C2">
        <w:t>………..</w:t>
      </w:r>
      <w:r w:rsidR="00291A72">
        <w:t xml:space="preserve"> </w:t>
      </w:r>
    </w:p>
    <w:p w14:paraId="232225A4" w14:textId="1DA38630" w:rsidR="00D723A1" w:rsidRPr="004E37C2" w:rsidRDefault="001241F9">
      <w:pPr>
        <w:rPr>
          <w:b/>
          <w:bCs/>
        </w:rPr>
      </w:pPr>
      <w:r w:rsidRPr="004E37C2">
        <w:rPr>
          <w:rFonts w:eastAsia="Arial Unicode MS" w:cs="Arial Unicode MS"/>
          <w:b/>
          <w:bCs/>
        </w:rPr>
        <w:t xml:space="preserve">zawarta w dniu </w:t>
      </w:r>
      <w:r w:rsidR="00C239BD" w:rsidRPr="004E37C2">
        <w:rPr>
          <w:rFonts w:eastAsia="Arial Unicode MS" w:cs="Arial Unicode MS"/>
          <w:b/>
          <w:bCs/>
        </w:rPr>
        <w:t>…………</w:t>
      </w:r>
      <w:r w:rsidR="005E1E1E">
        <w:rPr>
          <w:rFonts w:eastAsia="Arial Unicode MS" w:cs="Arial Unicode MS"/>
          <w:b/>
          <w:bCs/>
        </w:rPr>
        <w:t>202</w:t>
      </w:r>
      <w:r w:rsidR="00CF5183">
        <w:rPr>
          <w:rFonts w:eastAsia="Arial Unicode MS" w:cs="Arial Unicode MS"/>
          <w:b/>
          <w:bCs/>
        </w:rPr>
        <w:t>5</w:t>
      </w:r>
      <w:r w:rsidRPr="004E37C2">
        <w:rPr>
          <w:rFonts w:eastAsia="Arial Unicode MS" w:cs="Arial Unicode MS"/>
          <w:b/>
          <w:bCs/>
        </w:rPr>
        <w:t xml:space="preserve"> r. w Parchowie </w:t>
      </w:r>
    </w:p>
    <w:p w14:paraId="700ACD7B" w14:textId="77777777" w:rsidR="00D723A1" w:rsidRPr="004E37C2" w:rsidRDefault="001241F9">
      <w:pPr>
        <w:rPr>
          <w:b/>
          <w:bCs/>
        </w:rPr>
      </w:pPr>
      <w:r w:rsidRPr="004E37C2">
        <w:rPr>
          <w:rFonts w:eastAsia="Arial Unicode MS" w:cs="Arial Unicode MS"/>
          <w:b/>
          <w:bCs/>
        </w:rPr>
        <w:t>pomiędzy:</w:t>
      </w:r>
    </w:p>
    <w:p w14:paraId="6979DDC5" w14:textId="786FD51F" w:rsidR="00D723A1" w:rsidRPr="004E37C2" w:rsidRDefault="001241F9" w:rsidP="008B0D66">
      <w:pPr>
        <w:spacing w:after="0"/>
      </w:pPr>
      <w:proofErr w:type="spellStart"/>
      <w:r w:rsidRPr="004E37C2">
        <w:rPr>
          <w:rFonts w:eastAsia="Arial Unicode MS" w:cs="Arial Unicode MS"/>
          <w:b/>
          <w:bCs/>
          <w:lang w:val="de-DE"/>
        </w:rPr>
        <w:t>Gmin</w:t>
      </w:r>
      <w:proofErr w:type="spellEnd"/>
      <w:r w:rsidRPr="004E37C2">
        <w:rPr>
          <w:rFonts w:eastAsia="Arial Unicode MS" w:cs="Arial Unicode MS"/>
          <w:b/>
          <w:bCs/>
        </w:rPr>
        <w:t xml:space="preserve">ą Parchowo </w:t>
      </w:r>
      <w:r w:rsidRPr="004E37C2">
        <w:rPr>
          <w:rFonts w:eastAsia="Arial Unicode MS" w:cs="Arial Unicode MS"/>
        </w:rPr>
        <w:t>z siedzibą przy ulicy Kr</w:t>
      </w:r>
      <w:proofErr w:type="spellStart"/>
      <w:r w:rsidRPr="004E37C2">
        <w:rPr>
          <w:rFonts w:eastAsia="Arial Unicode MS" w:cs="Arial Unicode MS"/>
          <w:lang w:val="es-ES_tradnl"/>
        </w:rPr>
        <w:t>ó</w:t>
      </w:r>
      <w:r w:rsidRPr="004E37C2">
        <w:rPr>
          <w:rFonts w:eastAsia="Arial Unicode MS" w:cs="Arial Unicode MS"/>
        </w:rPr>
        <w:t>tkiej</w:t>
      </w:r>
      <w:proofErr w:type="spellEnd"/>
      <w:r w:rsidRPr="004E37C2">
        <w:rPr>
          <w:rFonts w:eastAsia="Arial Unicode MS" w:cs="Arial Unicode MS"/>
        </w:rPr>
        <w:t xml:space="preserve"> 2</w:t>
      </w:r>
      <w:r w:rsidR="00CF5183">
        <w:rPr>
          <w:rFonts w:eastAsia="Arial Unicode MS" w:cs="Arial Unicode MS"/>
        </w:rPr>
        <w:t>,</w:t>
      </w:r>
      <w:r w:rsidRPr="004E37C2">
        <w:rPr>
          <w:rFonts w:eastAsia="Arial Unicode MS" w:cs="Arial Unicode MS"/>
        </w:rPr>
        <w:t xml:space="preserve"> 77-124 Parchowo, NIP 842-166-37-88</w:t>
      </w:r>
    </w:p>
    <w:p w14:paraId="24F99A5D" w14:textId="77777777" w:rsidR="00A1438C" w:rsidRDefault="001241F9" w:rsidP="008B0D66">
      <w:pPr>
        <w:spacing w:after="0"/>
      </w:pPr>
      <w:r w:rsidRPr="004E37C2">
        <w:rPr>
          <w:rFonts w:eastAsia="Arial Unicode MS" w:cs="Arial Unicode MS"/>
        </w:rPr>
        <w:t>reprezentowaną przez:</w:t>
      </w:r>
    </w:p>
    <w:p w14:paraId="70F95DDD" w14:textId="16A3B64F" w:rsidR="00D723A1" w:rsidRPr="004E37C2" w:rsidRDefault="0003018F" w:rsidP="008B0D66">
      <w:pPr>
        <w:spacing w:after="0"/>
      </w:pPr>
      <w:r>
        <w:rPr>
          <w:rFonts w:eastAsia="Arial Unicode MS" w:cs="Arial Unicode MS"/>
        </w:rPr>
        <w:t>Izabelę Marię</w:t>
      </w:r>
      <w:r w:rsidR="001241F9" w:rsidRPr="004E37C2">
        <w:rPr>
          <w:rFonts w:eastAsia="Arial Unicode MS" w:cs="Arial Unicode MS"/>
        </w:rPr>
        <w:t xml:space="preserve"> </w:t>
      </w:r>
      <w:r>
        <w:rPr>
          <w:rFonts w:eastAsia="Arial Unicode MS" w:cs="Arial Unicode MS"/>
        </w:rPr>
        <w:t>Jagodzińską</w:t>
      </w:r>
      <w:r w:rsidR="001241F9" w:rsidRPr="004E37C2">
        <w:rPr>
          <w:rFonts w:eastAsia="Arial Unicode MS" w:cs="Arial Unicode MS"/>
        </w:rPr>
        <w:t xml:space="preserve"> - W</w:t>
      </w:r>
      <w:proofErr w:type="spellStart"/>
      <w:r w:rsidR="001241F9" w:rsidRPr="004E37C2">
        <w:rPr>
          <w:rFonts w:eastAsia="Arial Unicode MS" w:cs="Arial Unicode MS"/>
          <w:lang w:val="es-ES_tradnl"/>
        </w:rPr>
        <w:t>ó</w:t>
      </w:r>
      <w:r w:rsidR="001241F9" w:rsidRPr="004E37C2">
        <w:rPr>
          <w:rFonts w:eastAsia="Arial Unicode MS" w:cs="Arial Unicode MS"/>
        </w:rPr>
        <w:t>jta</w:t>
      </w:r>
      <w:proofErr w:type="spellEnd"/>
      <w:r w:rsidR="001241F9" w:rsidRPr="004E37C2">
        <w:rPr>
          <w:rFonts w:eastAsia="Arial Unicode MS" w:cs="Arial Unicode MS"/>
        </w:rPr>
        <w:t xml:space="preserve"> Gminy </w:t>
      </w:r>
    </w:p>
    <w:p w14:paraId="2992CFAA" w14:textId="3DAF09DA" w:rsidR="00D723A1" w:rsidRPr="004E37C2" w:rsidRDefault="001241F9" w:rsidP="008B0D66">
      <w:pPr>
        <w:spacing w:after="0"/>
        <w:rPr>
          <w:i/>
          <w:iCs/>
        </w:rPr>
      </w:pPr>
      <w:r w:rsidRPr="004E37C2">
        <w:rPr>
          <w:rFonts w:eastAsia="Arial Unicode MS" w:cs="Arial Unicode MS"/>
        </w:rPr>
        <w:t xml:space="preserve">przy kontrasygnacie Barbary Chylewskiej  - Skarbnika, </w:t>
      </w:r>
    </w:p>
    <w:p w14:paraId="00357837" w14:textId="77777777" w:rsidR="00D723A1" w:rsidRPr="004E37C2" w:rsidRDefault="001241F9" w:rsidP="008B0D66">
      <w:pPr>
        <w:spacing w:after="0"/>
      </w:pPr>
      <w:r w:rsidRPr="004E37C2">
        <w:rPr>
          <w:rFonts w:eastAsia="Arial Unicode MS" w:cs="Arial Unicode MS"/>
        </w:rPr>
        <w:t xml:space="preserve">zwaną dalej </w:t>
      </w:r>
      <w:r w:rsidRPr="004E37C2">
        <w:rPr>
          <w:rFonts w:eastAsia="Arial Unicode MS" w:cs="Arial Unicode MS"/>
          <w:b/>
          <w:bCs/>
        </w:rPr>
        <w:t>„Zamawiającym”</w:t>
      </w:r>
    </w:p>
    <w:p w14:paraId="1E518616" w14:textId="77777777" w:rsidR="00D723A1" w:rsidRPr="004E37C2" w:rsidRDefault="001241F9">
      <w:r w:rsidRPr="004E37C2">
        <w:rPr>
          <w:rFonts w:eastAsia="Arial Unicode MS" w:cs="Arial Unicode MS"/>
        </w:rPr>
        <w:t xml:space="preserve">a </w:t>
      </w:r>
    </w:p>
    <w:p w14:paraId="03A9F4EA" w14:textId="309EE5DB" w:rsidR="00FE4832" w:rsidRPr="004E37C2" w:rsidRDefault="00C239BD" w:rsidP="004667D2">
      <w:pPr>
        <w:spacing w:after="0"/>
        <w:jc w:val="both"/>
      </w:pPr>
      <w:r w:rsidRPr="004E37C2">
        <w:rPr>
          <w:color w:val="auto"/>
        </w:rPr>
        <w:t>…………………..</w:t>
      </w:r>
      <w:r w:rsidR="001241F9" w:rsidRPr="004E37C2">
        <w:rPr>
          <w:color w:val="auto"/>
        </w:rPr>
        <w:t xml:space="preserve"> </w:t>
      </w:r>
    </w:p>
    <w:p w14:paraId="1ADD299F" w14:textId="77777777" w:rsidR="00D723A1" w:rsidRPr="004E37C2" w:rsidRDefault="00D723A1"/>
    <w:p w14:paraId="31928677" w14:textId="77777777" w:rsidR="00D723A1" w:rsidRPr="004E37C2" w:rsidRDefault="001241F9" w:rsidP="008B0D66">
      <w:pPr>
        <w:spacing w:after="0"/>
      </w:pPr>
      <w:r w:rsidRPr="004E37C2">
        <w:rPr>
          <w:rFonts w:eastAsia="Arial Unicode MS" w:cs="Arial Unicode MS"/>
        </w:rPr>
        <w:t xml:space="preserve">zwanym w dalszej części umowy </w:t>
      </w:r>
      <w:r w:rsidRPr="004E37C2">
        <w:rPr>
          <w:rFonts w:eastAsia="Arial Unicode MS" w:cs="Arial Unicode MS"/>
          <w:b/>
          <w:bCs/>
        </w:rPr>
        <w:t>„Wykonawcą”</w:t>
      </w:r>
      <w:r w:rsidRPr="004E37C2">
        <w:rPr>
          <w:rFonts w:eastAsia="Arial Unicode MS" w:cs="Arial Unicode MS"/>
        </w:rPr>
        <w:t>,</w:t>
      </w:r>
    </w:p>
    <w:p w14:paraId="5D3D4491" w14:textId="700BE092" w:rsidR="00D723A1" w:rsidRPr="004E37C2" w:rsidRDefault="00B91D8B" w:rsidP="008B0D66">
      <w:pPr>
        <w:spacing w:after="0"/>
      </w:pPr>
      <w:r>
        <w:rPr>
          <w:rFonts w:eastAsia="Arial Unicode MS" w:cs="Arial Unicode MS"/>
        </w:rPr>
        <w:t>dalej zwanymi łącznie „Stronami”, a każde z osobna także „Stroną”</w:t>
      </w:r>
      <w:r w:rsidR="001241F9" w:rsidRPr="004E37C2">
        <w:rPr>
          <w:rFonts w:eastAsia="Arial Unicode MS" w:cs="Arial Unicode MS"/>
        </w:rPr>
        <w:t xml:space="preserve"> umowę</w:t>
      </w:r>
      <w:r>
        <w:rPr>
          <w:rFonts w:eastAsia="Arial Unicode MS" w:cs="Arial Unicode MS"/>
        </w:rPr>
        <w:t xml:space="preserve"> o</w:t>
      </w:r>
      <w:r w:rsidR="001241F9" w:rsidRPr="004E37C2">
        <w:rPr>
          <w:rFonts w:eastAsia="Arial Unicode MS" w:cs="Arial Unicode MS"/>
        </w:rPr>
        <w:t xml:space="preserve"> następującej treś</w:t>
      </w:r>
      <w:r w:rsidR="001241F9" w:rsidRPr="00CC3AB8">
        <w:rPr>
          <w:rFonts w:eastAsia="Arial Unicode MS" w:cs="Arial Unicode MS"/>
        </w:rPr>
        <w:t>ci:</w:t>
      </w:r>
    </w:p>
    <w:p w14:paraId="34E6749A" w14:textId="77777777" w:rsidR="00291A72" w:rsidRDefault="00291A72">
      <w:pPr>
        <w:jc w:val="center"/>
      </w:pPr>
    </w:p>
    <w:p w14:paraId="127C5781" w14:textId="797FBF9A" w:rsidR="00D723A1" w:rsidRPr="004E37C2" w:rsidRDefault="001241F9">
      <w:pPr>
        <w:jc w:val="center"/>
      </w:pPr>
      <w:r w:rsidRPr="004E37C2">
        <w:t>§ 1</w:t>
      </w:r>
    </w:p>
    <w:p w14:paraId="4735A7C2" w14:textId="0F21A895" w:rsidR="00D723A1" w:rsidRPr="004E37C2" w:rsidRDefault="001241F9">
      <w:pPr>
        <w:jc w:val="center"/>
        <w:rPr>
          <w:b/>
          <w:bCs/>
        </w:rPr>
      </w:pPr>
      <w:r w:rsidRPr="004E37C2">
        <w:rPr>
          <w:b/>
          <w:bCs/>
        </w:rPr>
        <w:t xml:space="preserve">Przedmiot </w:t>
      </w:r>
      <w:r w:rsidR="005B1C31">
        <w:rPr>
          <w:b/>
          <w:bCs/>
        </w:rPr>
        <w:t xml:space="preserve">i zakres </w:t>
      </w:r>
      <w:r w:rsidRPr="004E37C2">
        <w:rPr>
          <w:b/>
          <w:bCs/>
        </w:rPr>
        <w:t>umowy</w:t>
      </w:r>
    </w:p>
    <w:p w14:paraId="7071AAA5" w14:textId="77777777" w:rsidR="00D723A1" w:rsidRPr="004E37C2" w:rsidRDefault="001241F9">
      <w:pPr>
        <w:jc w:val="both"/>
      </w:pPr>
      <w:r w:rsidRPr="004E37C2">
        <w:t xml:space="preserve">1. Podstawą zawarcia niniejszej umowy jest wynik postępowania o udzielenie </w:t>
      </w:r>
      <w:proofErr w:type="spellStart"/>
      <w:r w:rsidRPr="004E37C2">
        <w:t>zam</w:t>
      </w:r>
      <w:r w:rsidRPr="004E37C2">
        <w:rPr>
          <w:lang w:val="es-ES_tradnl"/>
        </w:rPr>
        <w:t>ó</w:t>
      </w:r>
      <w:r w:rsidRPr="004E37C2">
        <w:t>wienia</w:t>
      </w:r>
      <w:proofErr w:type="spellEnd"/>
      <w:r w:rsidRPr="004E37C2">
        <w:t xml:space="preserve"> publicznego, przeprowadzonego w trybie podstawowym zgodnie z przepisami ustawy z dnia 11 września 2019 r.   Prawo </w:t>
      </w:r>
      <w:proofErr w:type="spellStart"/>
      <w:r w:rsidRPr="004E37C2">
        <w:t>zam</w:t>
      </w:r>
      <w:r w:rsidRPr="004E37C2">
        <w:rPr>
          <w:lang w:val="es-ES_tradnl"/>
        </w:rPr>
        <w:t>ó</w:t>
      </w:r>
      <w:r w:rsidRPr="004E37C2">
        <w:t>wień</w:t>
      </w:r>
      <w:proofErr w:type="spellEnd"/>
      <w:r w:rsidRPr="004E37C2">
        <w:t xml:space="preserve"> publicznych, zwaną dalej „Prawem </w:t>
      </w:r>
      <w:proofErr w:type="spellStart"/>
      <w:r w:rsidRPr="004E37C2">
        <w:t>zam</w:t>
      </w:r>
      <w:r w:rsidRPr="004E37C2">
        <w:rPr>
          <w:lang w:val="es-ES_tradnl"/>
        </w:rPr>
        <w:t>ó</w:t>
      </w:r>
      <w:r w:rsidRPr="004E37C2">
        <w:t>wień</w:t>
      </w:r>
      <w:proofErr w:type="spellEnd"/>
      <w:r w:rsidRPr="004E37C2">
        <w:t xml:space="preserve"> publicznych” lub „</w:t>
      </w:r>
      <w:proofErr w:type="spellStart"/>
      <w:r w:rsidRPr="004E37C2">
        <w:t>Pzp</w:t>
      </w:r>
      <w:proofErr w:type="spellEnd"/>
      <w:r w:rsidRPr="004E37C2">
        <w:t>”.</w:t>
      </w:r>
    </w:p>
    <w:p w14:paraId="354C5E5F" w14:textId="60A461D8" w:rsidR="00CC3AB8" w:rsidRPr="00CC3AB8" w:rsidRDefault="001241F9" w:rsidP="00CC3AB8">
      <w:pPr>
        <w:pStyle w:val="NormalnyWeb"/>
        <w:spacing w:before="57" w:after="0" w:line="360" w:lineRule="auto"/>
        <w:ind w:hanging="15"/>
        <w:jc w:val="left"/>
        <w:rPr>
          <w:rFonts w:ascii="Calibri" w:hAnsi="Calibri" w:cs="Calibri"/>
          <w:sz w:val="22"/>
          <w:szCs w:val="22"/>
        </w:rPr>
      </w:pPr>
      <w:r w:rsidRPr="00CC3AB8">
        <w:rPr>
          <w:rFonts w:ascii="Calibri" w:hAnsi="Calibri" w:cs="Calibri"/>
          <w:sz w:val="22"/>
          <w:szCs w:val="22"/>
        </w:rPr>
        <w:t>2. Na podstawie dokonanego wyboru oferty bez negocjacji Zamawiający zleca a Wykonawca przyjmuje do wykonania zadanie pod nazwą</w:t>
      </w:r>
      <w:r w:rsidR="00263C45" w:rsidRPr="00CC3AB8">
        <w:rPr>
          <w:rFonts w:ascii="Calibri" w:eastAsia="Arial Unicode MS" w:hAnsi="Calibri" w:cs="Calibri"/>
          <w:b/>
          <w:bCs/>
          <w:sz w:val="22"/>
          <w:szCs w:val="22"/>
        </w:rPr>
        <w:t xml:space="preserve"> </w:t>
      </w:r>
      <w:r w:rsidR="00CC3AB8" w:rsidRPr="00CC3AB8">
        <w:rPr>
          <w:rFonts w:ascii="Calibri" w:eastAsia="Arial Unicode MS" w:hAnsi="Calibri" w:cs="Calibri"/>
          <w:b/>
          <w:bCs/>
          <w:sz w:val="22"/>
          <w:szCs w:val="22"/>
        </w:rPr>
        <w:t>Budowa budynku żłobka gminnego</w:t>
      </w:r>
      <w:r w:rsidR="004D79F0" w:rsidRPr="00CC3AB8">
        <w:rPr>
          <w:rFonts w:ascii="Calibri" w:eastAsia="Arial Unicode MS" w:hAnsi="Calibri" w:cs="Calibri"/>
          <w:b/>
          <w:bCs/>
          <w:sz w:val="22"/>
          <w:szCs w:val="22"/>
        </w:rPr>
        <w:t xml:space="preserve"> w Parchowie w systemie zaprojektuj i wybuduj</w:t>
      </w:r>
      <w:r w:rsidR="00F54BA9" w:rsidRPr="00CC3AB8">
        <w:rPr>
          <w:rFonts w:ascii="Calibri" w:eastAsia="Arial CE" w:hAnsi="Calibri" w:cs="Calibri"/>
          <w:sz w:val="22"/>
          <w:szCs w:val="22"/>
        </w:rPr>
        <w:t xml:space="preserve"> </w:t>
      </w:r>
      <w:r w:rsidR="00F54BA9" w:rsidRPr="00CC3AB8">
        <w:rPr>
          <w:rFonts w:ascii="Calibri" w:hAnsi="Calibri" w:cs="Calibri"/>
          <w:sz w:val="22"/>
          <w:szCs w:val="22"/>
        </w:rPr>
        <w:t xml:space="preserve"> </w:t>
      </w:r>
      <w:r w:rsidR="00F54BA9" w:rsidRPr="00CC3AB8">
        <w:rPr>
          <w:rFonts w:ascii="Calibri" w:eastAsia="Arial CE" w:hAnsi="Calibri" w:cs="Calibri"/>
          <w:sz w:val="22"/>
          <w:szCs w:val="22"/>
        </w:rPr>
        <w:t>(dz. nr</w:t>
      </w:r>
      <w:r w:rsidR="00CC3AB8" w:rsidRPr="00CC3AB8">
        <w:rPr>
          <w:rFonts w:ascii="Calibri" w:eastAsia="Arial CE" w:hAnsi="Calibri" w:cs="Calibri"/>
          <w:sz w:val="22"/>
          <w:szCs w:val="22"/>
        </w:rPr>
        <w:t>187/117 obręb Parchowo</w:t>
      </w:r>
      <w:r w:rsidR="00F54BA9" w:rsidRPr="00CC3AB8">
        <w:rPr>
          <w:rFonts w:ascii="Calibri" w:eastAsia="Arial CE" w:hAnsi="Calibri" w:cs="Calibri"/>
          <w:sz w:val="22"/>
          <w:szCs w:val="22"/>
        </w:rPr>
        <w:t>) oraz zagospodarowanie terenu obejmującego</w:t>
      </w:r>
      <w:r w:rsidR="00CC3AB8" w:rsidRPr="00CC3AB8">
        <w:rPr>
          <w:rFonts w:ascii="Calibri" w:eastAsia="Arial CE" w:hAnsi="Calibri" w:cs="Calibri"/>
          <w:sz w:val="22"/>
          <w:szCs w:val="22"/>
        </w:rPr>
        <w:t xml:space="preserve"> </w:t>
      </w:r>
      <w:r w:rsidR="00CC3AB8" w:rsidRPr="00CC3AB8">
        <w:rPr>
          <w:rFonts w:ascii="Calibri" w:hAnsi="Calibri" w:cs="Calibri"/>
          <w:sz w:val="22"/>
          <w:szCs w:val="22"/>
        </w:rPr>
        <w:t>budowę dojść i dojazdów do przedmiotowego budynku, parkingów zewnętrznych i niezbędnej infrastruktury technicznej towarzyszącej (w tym m.in.: ogrodzenia, oświetlenia)</w:t>
      </w:r>
      <w:r w:rsidR="00F54BA9" w:rsidRPr="00CC3AB8">
        <w:rPr>
          <w:rFonts w:ascii="Calibri" w:eastAsia="Arial CE" w:hAnsi="Calibri" w:cs="Calibri"/>
          <w:b/>
          <w:bCs/>
          <w:i/>
          <w:iCs/>
          <w:sz w:val="22"/>
          <w:szCs w:val="22"/>
        </w:rPr>
        <w:t xml:space="preserve"> </w:t>
      </w:r>
      <w:r w:rsidR="005232A4" w:rsidRPr="00CC3AB8">
        <w:rPr>
          <w:rFonts w:ascii="Calibri" w:eastAsia="Arial CE" w:hAnsi="Calibri" w:cs="Calibri"/>
          <w:b/>
          <w:bCs/>
          <w:i/>
          <w:iCs/>
          <w:sz w:val="22"/>
          <w:szCs w:val="22"/>
        </w:rPr>
        <w:t xml:space="preserve"> </w:t>
      </w:r>
      <w:r w:rsidR="00524D5E" w:rsidRPr="00CC3AB8">
        <w:rPr>
          <w:rFonts w:ascii="Calibri" w:hAnsi="Calibri" w:cs="Calibri"/>
          <w:sz w:val="22"/>
          <w:szCs w:val="22"/>
        </w:rPr>
        <w:t>zgodnie z Programem Funkcjonalno-Użytkowym (zwanym w dalszej części PFU)</w:t>
      </w:r>
      <w:r w:rsidR="00263C45" w:rsidRPr="00CC3AB8">
        <w:rPr>
          <w:rFonts w:ascii="Calibri" w:hAnsi="Calibri" w:cs="Calibri"/>
          <w:sz w:val="22"/>
          <w:szCs w:val="22"/>
        </w:rPr>
        <w:t xml:space="preserve"> oraz SWZ.</w:t>
      </w:r>
      <w:r w:rsidR="000261B3" w:rsidRPr="00CC3AB8">
        <w:rPr>
          <w:rFonts w:ascii="Calibri" w:hAnsi="Calibri" w:cs="Calibri"/>
          <w:sz w:val="22"/>
          <w:szCs w:val="22"/>
        </w:rPr>
        <w:t xml:space="preserve"> </w:t>
      </w:r>
      <w:r w:rsidR="00CC3AB8" w:rsidRPr="00CC3AB8">
        <w:rPr>
          <w:rFonts w:ascii="Calibri" w:hAnsi="Calibri" w:cs="Calibri"/>
          <w:sz w:val="22"/>
          <w:szCs w:val="22"/>
        </w:rPr>
        <w:t>W ramach inwestycji planuje się budowę parterowego, jednokondygnacyjnego budynku</w:t>
      </w:r>
      <w:ins w:id="0" w:author="Patryk Celmer" w:date="2025-03-04T08:03:00Z" w16du:dateUtc="2025-03-04T07:03:00Z">
        <w:r w:rsidR="002A43DE">
          <w:rPr>
            <w:rFonts w:ascii="Calibri" w:hAnsi="Calibri" w:cs="Calibri"/>
            <w:sz w:val="22"/>
            <w:szCs w:val="22"/>
          </w:rPr>
          <w:t>,</w:t>
        </w:r>
      </w:ins>
      <w:r w:rsidR="00CC3AB8" w:rsidRPr="00CC3AB8">
        <w:rPr>
          <w:rFonts w:ascii="Calibri" w:hAnsi="Calibri" w:cs="Calibri"/>
          <w:sz w:val="22"/>
          <w:szCs w:val="22"/>
        </w:rPr>
        <w:t xml:space="preserve"> w którym powstanie 20 nowych miejsc opieki dla dzieci w wieku do lat 3. Aktualnie na terenie działki ewidencyjnej znajdują się dwa budynki garażowo – magazynowe przeznaczone do rozbiórki. </w:t>
      </w:r>
    </w:p>
    <w:p w14:paraId="172FD2FA" w14:textId="77777777" w:rsidR="00CC3AB8" w:rsidRDefault="00CC3AB8" w:rsidP="00A36E45">
      <w:pPr>
        <w:jc w:val="both"/>
        <w:rPr>
          <w:rFonts w:cs="Times New Roman"/>
          <w:color w:val="auto"/>
          <w:bdr w:val="none" w:sz="0" w:space="0" w:color="auto"/>
          <w:lang w:eastAsia="en-US"/>
        </w:rPr>
      </w:pPr>
    </w:p>
    <w:p w14:paraId="59AB56B1" w14:textId="58F05669" w:rsidR="00524D5E" w:rsidRDefault="00524D5E" w:rsidP="00A36E45">
      <w:pPr>
        <w:jc w:val="both"/>
        <w:rPr>
          <w:rFonts w:cs="Times New Roman"/>
          <w:color w:val="auto"/>
          <w:bdr w:val="none" w:sz="0" w:space="0" w:color="auto"/>
          <w:lang w:eastAsia="en-US"/>
        </w:rPr>
      </w:pPr>
      <w:r>
        <w:rPr>
          <w:rFonts w:cs="Times New Roman"/>
          <w:color w:val="auto"/>
          <w:bdr w:val="none" w:sz="0" w:space="0" w:color="auto"/>
          <w:lang w:eastAsia="en-US"/>
        </w:rPr>
        <w:t>3</w:t>
      </w:r>
      <w:r w:rsidR="00960FE6" w:rsidRPr="00960FE6">
        <w:rPr>
          <w:rFonts w:cs="Times New Roman"/>
          <w:color w:val="auto"/>
          <w:bdr w:val="none" w:sz="0" w:space="0" w:color="auto"/>
          <w:lang w:eastAsia="en-US"/>
        </w:rPr>
        <w:t xml:space="preserve">. Przedmiot zamówienia obejmuje </w:t>
      </w:r>
      <w:r>
        <w:rPr>
          <w:rFonts w:cs="Times New Roman"/>
          <w:color w:val="auto"/>
          <w:bdr w:val="none" w:sz="0" w:space="0" w:color="auto"/>
          <w:lang w:eastAsia="en-US"/>
        </w:rPr>
        <w:t>m.in.:</w:t>
      </w:r>
    </w:p>
    <w:p w14:paraId="6048A0E3" w14:textId="778C02EE" w:rsidR="00524D5E" w:rsidRDefault="00970EC1" w:rsidP="00524D5E">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Pr>
          <w:rFonts w:cs="Times New Roman"/>
          <w:color w:val="auto"/>
          <w:bdr w:val="none" w:sz="0" w:space="0" w:color="auto"/>
          <w:lang w:eastAsia="en-US"/>
        </w:rPr>
        <w:t>A.</w:t>
      </w:r>
      <w:r w:rsidR="00524D5E">
        <w:rPr>
          <w:rFonts w:cs="Times New Roman"/>
          <w:color w:val="auto"/>
          <w:bdr w:val="none" w:sz="0" w:space="0" w:color="auto"/>
          <w:lang w:eastAsia="en-US"/>
        </w:rPr>
        <w:t xml:space="preserve"> o</w:t>
      </w:r>
      <w:r w:rsidR="00524D5E" w:rsidRPr="00524D5E">
        <w:rPr>
          <w:rFonts w:cs="Times New Roman"/>
          <w:color w:val="auto"/>
          <w:bdr w:val="none" w:sz="0" w:space="0" w:color="auto"/>
          <w:lang w:eastAsia="en-US"/>
        </w:rPr>
        <w:t>pracowanie projektów budowlanych i wykonawczych wraz z uzyskaniem pozwolenia na budowę (jeśli konieczne) oraz pozostałej dokumentacji projektowej niezbędnej do zrealizowania zadania.</w:t>
      </w:r>
      <w:r w:rsidR="005B1C31">
        <w:rPr>
          <w:rFonts w:cs="Times New Roman"/>
          <w:color w:val="auto"/>
          <w:bdr w:val="none" w:sz="0" w:space="0" w:color="auto"/>
          <w:lang w:eastAsia="en-US"/>
        </w:rPr>
        <w:t xml:space="preserve"> </w:t>
      </w:r>
      <w:r w:rsidR="00524D5E" w:rsidRPr="00524D5E">
        <w:rPr>
          <w:rFonts w:cs="Times New Roman"/>
          <w:color w:val="auto"/>
          <w:bdr w:val="none" w:sz="0" w:space="0" w:color="auto"/>
          <w:lang w:eastAsia="en-US"/>
        </w:rPr>
        <w:t xml:space="preserve">Dokumentację budowlaną i wykonawczą należy sporządzić na podstawie programu funkcjonalno-użytkowego, stanowiącego załącznik nr </w:t>
      </w:r>
      <w:r w:rsidR="009E4FF7">
        <w:rPr>
          <w:rFonts w:cs="Times New Roman"/>
          <w:color w:val="auto"/>
          <w:bdr w:val="none" w:sz="0" w:space="0" w:color="auto"/>
          <w:lang w:eastAsia="en-US"/>
        </w:rPr>
        <w:t>5</w:t>
      </w:r>
      <w:r w:rsidR="00524D5E" w:rsidRPr="00524D5E">
        <w:rPr>
          <w:rFonts w:cs="Times New Roman"/>
          <w:color w:val="auto"/>
          <w:bdr w:val="none" w:sz="0" w:space="0" w:color="auto"/>
          <w:lang w:eastAsia="en-US"/>
        </w:rPr>
        <w:t xml:space="preserve"> do </w:t>
      </w:r>
      <w:r w:rsidR="005B1C31">
        <w:rPr>
          <w:rFonts w:cs="Times New Roman"/>
          <w:color w:val="auto"/>
          <w:bdr w:val="none" w:sz="0" w:space="0" w:color="auto"/>
          <w:lang w:eastAsia="en-US"/>
        </w:rPr>
        <w:t>S</w:t>
      </w:r>
      <w:r w:rsidR="00524D5E" w:rsidRPr="00524D5E">
        <w:rPr>
          <w:rFonts w:cs="Times New Roman"/>
          <w:color w:val="auto"/>
          <w:bdr w:val="none" w:sz="0" w:space="0" w:color="auto"/>
          <w:lang w:eastAsia="en-US"/>
        </w:rPr>
        <w:t>WZ</w:t>
      </w:r>
    </w:p>
    <w:p w14:paraId="747285CB" w14:textId="376E253B" w:rsidR="005B1C31" w:rsidRDefault="00970EC1" w:rsidP="00524D5E">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Pr>
          <w:rFonts w:cs="Times New Roman"/>
          <w:color w:val="auto"/>
          <w:bdr w:val="none" w:sz="0" w:space="0" w:color="auto"/>
          <w:lang w:eastAsia="en-US"/>
        </w:rPr>
        <w:lastRenderedPageBreak/>
        <w:t>B.</w:t>
      </w:r>
      <w:r w:rsidR="005B1C31">
        <w:rPr>
          <w:rFonts w:cs="Times New Roman"/>
          <w:color w:val="auto"/>
          <w:bdr w:val="none" w:sz="0" w:space="0" w:color="auto"/>
          <w:lang w:eastAsia="en-US"/>
        </w:rPr>
        <w:t xml:space="preserve"> w</w:t>
      </w:r>
      <w:r w:rsidR="005B1C31" w:rsidRPr="005B1C31">
        <w:rPr>
          <w:rFonts w:cs="Times New Roman"/>
          <w:color w:val="auto"/>
          <w:bdr w:val="none" w:sz="0" w:space="0" w:color="auto"/>
          <w:lang w:eastAsia="en-US"/>
        </w:rPr>
        <w:t xml:space="preserve">ykonanie wszelkich robót budowlanych i innych czynności zgodnie z celem inwestycji, opisem przedmiotu zamówienia zawartym w </w:t>
      </w:r>
      <w:r w:rsidR="005B1C31">
        <w:rPr>
          <w:rFonts w:cs="Times New Roman"/>
          <w:color w:val="auto"/>
          <w:bdr w:val="none" w:sz="0" w:space="0" w:color="auto"/>
          <w:lang w:eastAsia="en-US"/>
        </w:rPr>
        <w:t>S</w:t>
      </w:r>
      <w:r w:rsidR="005B1C31" w:rsidRPr="005B1C31">
        <w:rPr>
          <w:rFonts w:cs="Times New Roman"/>
          <w:color w:val="auto"/>
          <w:bdr w:val="none" w:sz="0" w:space="0" w:color="auto"/>
          <w:lang w:eastAsia="en-US"/>
        </w:rPr>
        <w:t>WZ i programem funkcjonalno-użytkowym, a także opracowaną przez Wykonawcę dokumentacją projektową niezbędną do pełnej realizacji i odbioru inwestycji.</w:t>
      </w:r>
    </w:p>
    <w:p w14:paraId="56F21D69" w14:textId="45FC6402" w:rsidR="005B1C31" w:rsidRPr="000852CB" w:rsidRDefault="00970EC1" w:rsidP="009F01F2">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u w:val="single"/>
          <w:bdr w:val="none" w:sz="0" w:space="0" w:color="auto"/>
          <w:lang w:eastAsia="en-US"/>
        </w:rPr>
      </w:pPr>
      <w:r>
        <w:rPr>
          <w:rFonts w:cs="Times New Roman"/>
          <w:color w:val="auto"/>
          <w:u w:val="single"/>
          <w:bdr w:val="none" w:sz="0" w:space="0" w:color="auto"/>
          <w:lang w:eastAsia="en-US"/>
        </w:rPr>
        <w:t>C</w:t>
      </w:r>
      <w:r w:rsidR="005B1C31" w:rsidRPr="000852CB">
        <w:rPr>
          <w:rFonts w:cs="Times New Roman"/>
          <w:color w:val="auto"/>
          <w:u w:val="single"/>
          <w:bdr w:val="none" w:sz="0" w:space="0" w:color="auto"/>
          <w:lang w:eastAsia="en-US"/>
        </w:rPr>
        <w:t xml:space="preserve">. </w:t>
      </w:r>
      <w:r>
        <w:rPr>
          <w:rFonts w:cs="Times New Roman"/>
          <w:color w:val="auto"/>
          <w:u w:val="single"/>
          <w:bdr w:val="none" w:sz="0" w:space="0" w:color="auto"/>
          <w:lang w:eastAsia="en-US"/>
        </w:rPr>
        <w:t xml:space="preserve">Wykonanie </w:t>
      </w:r>
      <w:r w:rsidR="005B1C31" w:rsidRPr="000852CB">
        <w:rPr>
          <w:rFonts w:cs="Times New Roman"/>
          <w:color w:val="auto"/>
          <w:u w:val="single"/>
          <w:bdr w:val="none" w:sz="0" w:space="0" w:color="auto"/>
          <w:lang w:eastAsia="en-US"/>
        </w:rPr>
        <w:t>dokumentacji projektowej</w:t>
      </w:r>
      <w:r>
        <w:rPr>
          <w:rFonts w:cs="Times New Roman"/>
          <w:color w:val="auto"/>
          <w:u w:val="single"/>
          <w:bdr w:val="none" w:sz="0" w:space="0" w:color="auto"/>
          <w:lang w:eastAsia="en-US"/>
        </w:rPr>
        <w:t>, która</w:t>
      </w:r>
      <w:r w:rsidR="005B1C31" w:rsidRPr="000852CB">
        <w:rPr>
          <w:rFonts w:cs="Times New Roman"/>
          <w:color w:val="auto"/>
          <w:u w:val="single"/>
          <w:bdr w:val="none" w:sz="0" w:space="0" w:color="auto"/>
          <w:lang w:eastAsia="en-US"/>
        </w:rPr>
        <w:t xml:space="preserve"> obejmuje </w:t>
      </w:r>
      <w:r>
        <w:rPr>
          <w:rFonts w:cs="Times New Roman"/>
          <w:color w:val="auto"/>
          <w:u w:val="single"/>
          <w:bdr w:val="none" w:sz="0" w:space="0" w:color="auto"/>
          <w:lang w:eastAsia="en-US"/>
        </w:rPr>
        <w:t xml:space="preserve">(zakres rzeczowy) </w:t>
      </w:r>
      <w:r w:rsidR="005B1C31" w:rsidRPr="000852CB">
        <w:rPr>
          <w:rFonts w:cs="Times New Roman"/>
          <w:color w:val="auto"/>
          <w:u w:val="single"/>
          <w:bdr w:val="none" w:sz="0" w:space="0" w:color="auto"/>
          <w:lang w:eastAsia="en-US"/>
        </w:rPr>
        <w:t>m.in.:</w:t>
      </w:r>
    </w:p>
    <w:p w14:paraId="4CF3DDB8" w14:textId="009993B0" w:rsidR="00EC1057" w:rsidRPr="00EC1057" w:rsidRDefault="00EC1057" w:rsidP="00EC1057">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1)</w:t>
      </w:r>
      <w:r w:rsidRPr="00EC1057">
        <w:rPr>
          <w:rFonts w:cs="Times New Roman"/>
          <w:color w:val="auto"/>
          <w:bdr w:val="none" w:sz="0" w:space="0" w:color="auto"/>
          <w:lang w:eastAsia="en-US"/>
        </w:rPr>
        <w:t xml:space="preserve"> analiza i weryfikacja założeń dotyczących wymagań Zamawiającego,</w:t>
      </w:r>
    </w:p>
    <w:p w14:paraId="428DC3EB" w14:textId="7716C0F4" w:rsidR="00EC1057" w:rsidRPr="00EC1057" w:rsidRDefault="00EC1057" w:rsidP="00EC1057">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2)</w:t>
      </w:r>
      <w:r w:rsidRPr="00EC1057">
        <w:rPr>
          <w:rFonts w:cs="Times New Roman"/>
          <w:color w:val="auto"/>
          <w:bdr w:val="none" w:sz="0" w:space="0" w:color="auto"/>
          <w:lang w:eastAsia="en-US"/>
        </w:rPr>
        <w:t xml:space="preserve"> opracowanie mapy do celów projektowych</w:t>
      </w:r>
    </w:p>
    <w:p w14:paraId="53A1F3AC" w14:textId="0CC3CFD8" w:rsidR="00EC1057" w:rsidRPr="00EC1057" w:rsidRDefault="00EC1057" w:rsidP="00EC1057">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3)</w:t>
      </w:r>
      <w:r w:rsidR="00CC3AB8">
        <w:rPr>
          <w:rFonts w:cs="Times New Roman"/>
          <w:color w:val="auto"/>
          <w:bdr w:val="none" w:sz="0" w:space="0" w:color="auto"/>
          <w:lang w:eastAsia="en-US"/>
        </w:rPr>
        <w:t xml:space="preserve"> </w:t>
      </w:r>
      <w:r w:rsidRPr="00EC1057">
        <w:rPr>
          <w:rFonts w:cs="Times New Roman"/>
          <w:color w:val="auto"/>
          <w:bdr w:val="none" w:sz="0" w:space="0" w:color="auto"/>
          <w:lang w:eastAsia="en-US"/>
        </w:rPr>
        <w:t>pozyskanie materiałów wyjściowych do projektowania - warunków technicznych podłączenia do sieci;</w:t>
      </w:r>
    </w:p>
    <w:p w14:paraId="6629C12D" w14:textId="6C89A7B7" w:rsidR="00CC3AB8" w:rsidRPr="00CC3AB8" w:rsidRDefault="00CC3AB8" w:rsidP="00CC3AB8">
      <w:pPr>
        <w:pStyle w:val="NormalnyWeb"/>
        <w:spacing w:before="57" w:after="0" w:line="360" w:lineRule="auto"/>
        <w:ind w:left="284" w:hanging="15"/>
        <w:rPr>
          <w:rFonts w:ascii="Calibri" w:hAnsi="Calibri" w:cs="Calibri"/>
          <w:sz w:val="22"/>
          <w:szCs w:val="22"/>
        </w:rPr>
      </w:pPr>
      <w:r w:rsidRPr="00CC3AB8">
        <w:rPr>
          <w:rFonts w:ascii="Calibri" w:hAnsi="Calibri" w:cs="Calibri"/>
          <w:sz w:val="22"/>
          <w:szCs w:val="22"/>
          <w:lang w:eastAsia="en-US"/>
        </w:rPr>
        <w:t xml:space="preserve">4) </w:t>
      </w:r>
      <w:r w:rsidRPr="00CC3AB8">
        <w:rPr>
          <w:rFonts w:ascii="Calibri" w:hAnsi="Calibri" w:cs="Calibri"/>
          <w:sz w:val="22"/>
          <w:szCs w:val="22"/>
        </w:rPr>
        <w:t>uzyskanie w imieniu Zamawiającego pozwolenia na rozbiórkę dwóch budynków garażowo-magazynowych.</w:t>
      </w:r>
    </w:p>
    <w:p w14:paraId="070DFD82" w14:textId="0955089E" w:rsidR="00EC1057" w:rsidRPr="00EC1057" w:rsidRDefault="00CC3AB8" w:rsidP="00EC1057">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5</w:t>
      </w:r>
      <w:r w:rsidR="00EC1057">
        <w:rPr>
          <w:rFonts w:cs="Times New Roman"/>
          <w:color w:val="auto"/>
          <w:bdr w:val="none" w:sz="0" w:space="0" w:color="auto"/>
          <w:lang w:eastAsia="en-US"/>
        </w:rPr>
        <w:t>)</w:t>
      </w:r>
      <w:r w:rsidR="00EC1057" w:rsidRPr="00EC1057">
        <w:rPr>
          <w:rFonts w:cs="Times New Roman"/>
          <w:color w:val="auto"/>
          <w:bdr w:val="none" w:sz="0" w:space="0" w:color="auto"/>
          <w:lang w:eastAsia="en-US"/>
        </w:rPr>
        <w:t xml:space="preserve"> opracowanie badań geotechnicznych podłoża;</w:t>
      </w:r>
    </w:p>
    <w:p w14:paraId="017C00BD" w14:textId="6EDDBBBA" w:rsidR="005B1C31" w:rsidRPr="005B1C31" w:rsidRDefault="00CC3AB8" w:rsidP="00775E25">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6</w:t>
      </w:r>
      <w:r w:rsidR="000852CB">
        <w:rPr>
          <w:rFonts w:cs="Times New Roman"/>
          <w:color w:val="auto"/>
          <w:bdr w:val="none" w:sz="0" w:space="0" w:color="auto"/>
          <w:lang w:eastAsia="en-US"/>
        </w:rPr>
        <w:t>)</w:t>
      </w:r>
      <w:r w:rsidR="005B1C31" w:rsidRPr="005B1C31">
        <w:rPr>
          <w:rFonts w:cs="Times New Roman"/>
          <w:color w:val="auto"/>
          <w:bdr w:val="none" w:sz="0" w:space="0" w:color="auto"/>
          <w:lang w:eastAsia="en-US"/>
        </w:rPr>
        <w:t xml:space="preserve"> uzyskanie w imieniu i na rzecz Zamawiającego wszystkich zgodnych z prawem polskim decyzji administracyjnych, zgłoszeń, opinii, pozwoleń oraz uzgodnień niezbędnych do zaprojektowania i wykonania przedmiotu zamówienia</w:t>
      </w:r>
      <w:r w:rsidR="00EC1057">
        <w:rPr>
          <w:rFonts w:cs="Times New Roman"/>
          <w:color w:val="auto"/>
          <w:bdr w:val="none" w:sz="0" w:space="0" w:color="auto"/>
          <w:lang w:eastAsia="en-US"/>
        </w:rPr>
        <w:t xml:space="preserve">, </w:t>
      </w:r>
      <w:bookmarkStart w:id="1" w:name="_Hlk161136782"/>
      <w:r w:rsidR="00EC1057">
        <w:rPr>
          <w:rFonts w:cs="Times New Roman"/>
          <w:color w:val="auto"/>
          <w:bdr w:val="none" w:sz="0" w:space="0" w:color="auto"/>
          <w:lang w:eastAsia="en-US"/>
        </w:rPr>
        <w:t xml:space="preserve">a także w razie konieczności odstępstwa od obowiązujących przepisów BHP, p. </w:t>
      </w:r>
      <w:proofErr w:type="spellStart"/>
      <w:r w:rsidR="00EC1057">
        <w:rPr>
          <w:rFonts w:cs="Times New Roman"/>
          <w:color w:val="auto"/>
          <w:bdr w:val="none" w:sz="0" w:space="0" w:color="auto"/>
          <w:lang w:eastAsia="en-US"/>
        </w:rPr>
        <w:t>poż</w:t>
      </w:r>
      <w:proofErr w:type="spellEnd"/>
      <w:r w:rsidR="00EC1057">
        <w:rPr>
          <w:rFonts w:cs="Times New Roman"/>
          <w:color w:val="auto"/>
          <w:bdr w:val="none" w:sz="0" w:space="0" w:color="auto"/>
          <w:lang w:eastAsia="en-US"/>
        </w:rPr>
        <w:t>.</w:t>
      </w:r>
      <w:bookmarkEnd w:id="1"/>
      <w:r w:rsidR="00EC1057">
        <w:rPr>
          <w:rFonts w:cs="Times New Roman"/>
          <w:color w:val="auto"/>
          <w:bdr w:val="none" w:sz="0" w:space="0" w:color="auto"/>
          <w:lang w:eastAsia="en-US"/>
        </w:rPr>
        <w:t xml:space="preserve"> </w:t>
      </w:r>
      <w:r w:rsidR="005B1C31" w:rsidRPr="005B1C31">
        <w:rPr>
          <w:rFonts w:cs="Times New Roman"/>
          <w:color w:val="auto"/>
          <w:bdr w:val="none" w:sz="0" w:space="0" w:color="auto"/>
          <w:lang w:eastAsia="en-US"/>
        </w:rPr>
        <w:t>Wszelkie opłaty i koszty związane z pozyskaniem stosownych decyzji, zgłoszeń, pozwoleń</w:t>
      </w:r>
      <w:del w:id="2" w:author="Patryk Celmer" w:date="2025-03-04T08:04:00Z" w16du:dateUtc="2025-03-04T07:04:00Z">
        <w:r w:rsidR="005B1C31" w:rsidRPr="005B1C31" w:rsidDel="002A43DE">
          <w:rPr>
            <w:rFonts w:cs="Times New Roman"/>
            <w:color w:val="auto"/>
            <w:bdr w:val="none" w:sz="0" w:space="0" w:color="auto"/>
            <w:lang w:eastAsia="en-US"/>
          </w:rPr>
          <w:delText xml:space="preserve"> </w:delText>
        </w:r>
      </w:del>
      <w:r w:rsidR="005B1C31" w:rsidRPr="005B1C31">
        <w:rPr>
          <w:rFonts w:cs="Times New Roman"/>
          <w:color w:val="auto"/>
          <w:bdr w:val="none" w:sz="0" w:space="0" w:color="auto"/>
          <w:lang w:eastAsia="en-US"/>
        </w:rPr>
        <w:t xml:space="preserve">, opinii, uzgodnień ponosi Wykonawca. </w:t>
      </w:r>
    </w:p>
    <w:p w14:paraId="0D34F20F" w14:textId="72BCE0B8" w:rsidR="005B1C31" w:rsidRPr="005B1C31" w:rsidRDefault="00CC3AB8" w:rsidP="00775E25">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7</w:t>
      </w:r>
      <w:r w:rsidR="000852CB">
        <w:rPr>
          <w:rFonts w:cs="Times New Roman"/>
          <w:color w:val="auto"/>
          <w:bdr w:val="none" w:sz="0" w:space="0" w:color="auto"/>
          <w:lang w:eastAsia="en-US"/>
        </w:rPr>
        <w:t>)</w:t>
      </w:r>
      <w:r w:rsidR="005B1C31" w:rsidRPr="005B1C31">
        <w:rPr>
          <w:rFonts w:cs="Times New Roman"/>
          <w:color w:val="auto"/>
          <w:bdr w:val="none" w:sz="0" w:space="0" w:color="auto"/>
          <w:lang w:eastAsia="en-US"/>
        </w:rPr>
        <w:t xml:space="preserve"> sporządzenie projektu zagospodarowania i projektu </w:t>
      </w:r>
      <w:proofErr w:type="spellStart"/>
      <w:r w:rsidR="005B1C31" w:rsidRPr="005B1C31">
        <w:rPr>
          <w:rFonts w:cs="Times New Roman"/>
          <w:color w:val="auto"/>
          <w:bdr w:val="none" w:sz="0" w:space="0" w:color="auto"/>
          <w:lang w:eastAsia="en-US"/>
        </w:rPr>
        <w:t>architektoniczno</w:t>
      </w:r>
      <w:proofErr w:type="spellEnd"/>
      <w:r w:rsidR="005B1C31" w:rsidRPr="005B1C31">
        <w:rPr>
          <w:rFonts w:cs="Times New Roman"/>
          <w:color w:val="auto"/>
          <w:bdr w:val="none" w:sz="0" w:space="0" w:color="auto"/>
          <w:lang w:eastAsia="en-US"/>
        </w:rPr>
        <w:t xml:space="preserve"> – budowlanego, z uwzględnieniem obowiązujących wymagań </w:t>
      </w:r>
      <w:r w:rsidR="005B1C31" w:rsidRPr="00D25336">
        <w:rPr>
          <w:rFonts w:cs="Times New Roman"/>
          <w:color w:val="auto"/>
          <w:u w:val="single"/>
          <w:bdr w:val="none" w:sz="0" w:space="0" w:color="auto"/>
          <w:lang w:eastAsia="en-US"/>
        </w:rPr>
        <w:t>dla wszystkich branż</w:t>
      </w:r>
      <w:r w:rsidR="005B1C31" w:rsidRPr="005B1C31">
        <w:rPr>
          <w:rFonts w:cs="Times New Roman"/>
          <w:color w:val="auto"/>
          <w:bdr w:val="none" w:sz="0" w:space="0" w:color="auto"/>
          <w:lang w:eastAsia="en-US"/>
        </w:rPr>
        <w:t xml:space="preserve"> w formie planów rysunków i innych dokumentów umożliwiających jednoznaczne określenie rodzaju i zakresu robót budowlanych, dokładną lokalizację i uwarunkowania ich wykonania,</w:t>
      </w:r>
    </w:p>
    <w:p w14:paraId="4336E10C" w14:textId="2691C1CD" w:rsidR="005B1C31" w:rsidRPr="005B1C31" w:rsidRDefault="00CC3AB8" w:rsidP="00775E25">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8</w:t>
      </w:r>
      <w:r w:rsidR="000852CB">
        <w:rPr>
          <w:rFonts w:cs="Times New Roman"/>
          <w:color w:val="auto"/>
          <w:bdr w:val="none" w:sz="0" w:space="0" w:color="auto"/>
          <w:lang w:eastAsia="en-US"/>
        </w:rPr>
        <w:t>)</w:t>
      </w:r>
      <w:r w:rsidR="005B1C31" w:rsidRPr="005B1C31">
        <w:rPr>
          <w:rFonts w:cs="Times New Roman"/>
          <w:color w:val="auto"/>
          <w:bdr w:val="none" w:sz="0" w:space="0" w:color="auto"/>
          <w:lang w:eastAsia="en-US"/>
        </w:rPr>
        <w:t xml:space="preserve"> sporządzenie projektu technicznego i wykonawczego z elementami projektu aranżacji wnętrz określającego kolorystykę, dobór materiałów wykończeniowych,</w:t>
      </w:r>
    </w:p>
    <w:p w14:paraId="2B646629" w14:textId="50842FE7" w:rsidR="005B1C31" w:rsidRPr="005B1C31" w:rsidRDefault="00CC3AB8" w:rsidP="00775E25">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9</w:t>
      </w:r>
      <w:r w:rsidR="000852CB">
        <w:rPr>
          <w:rFonts w:cs="Times New Roman"/>
          <w:color w:val="auto"/>
          <w:bdr w:val="none" w:sz="0" w:space="0" w:color="auto"/>
          <w:lang w:eastAsia="en-US"/>
        </w:rPr>
        <w:t>)</w:t>
      </w:r>
      <w:r w:rsidR="005B1C31" w:rsidRPr="005B1C31">
        <w:rPr>
          <w:rFonts w:cs="Times New Roman"/>
          <w:color w:val="auto"/>
          <w:bdr w:val="none" w:sz="0" w:space="0" w:color="auto"/>
          <w:lang w:eastAsia="en-US"/>
        </w:rPr>
        <w:t xml:space="preserve"> wykonanie specyfikacji technicznej wykonania i odbioru robót oraz wykonanie kosztorysów inwestorskich w układzie elementów robót oraz zbiorczego zestawienia kosztów (ZZK) całości zamierzenia inwestycyjnego,</w:t>
      </w:r>
    </w:p>
    <w:p w14:paraId="45AFF821" w14:textId="7724485A" w:rsidR="005B1C31" w:rsidRPr="005B1C31" w:rsidRDefault="00CC3AB8" w:rsidP="00775E25">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10</w:t>
      </w:r>
      <w:r w:rsidR="000852CB">
        <w:rPr>
          <w:rFonts w:cs="Times New Roman"/>
          <w:color w:val="auto"/>
          <w:bdr w:val="none" w:sz="0" w:space="0" w:color="auto"/>
          <w:lang w:eastAsia="en-US"/>
        </w:rPr>
        <w:t>)</w:t>
      </w:r>
      <w:r w:rsidR="005B1C31" w:rsidRPr="005B1C31">
        <w:rPr>
          <w:rFonts w:cs="Times New Roman"/>
          <w:color w:val="auto"/>
          <w:bdr w:val="none" w:sz="0" w:space="0" w:color="auto"/>
          <w:lang w:eastAsia="en-US"/>
        </w:rPr>
        <w:t xml:space="preserve"> </w:t>
      </w:r>
      <w:r w:rsidR="00B91D8B">
        <w:rPr>
          <w:rFonts w:cs="Times New Roman"/>
          <w:color w:val="auto"/>
          <w:bdr w:val="none" w:sz="0" w:space="0" w:color="auto"/>
          <w:lang w:eastAsia="en-US"/>
        </w:rPr>
        <w:t xml:space="preserve">przeprowadzenie szczegółowych uzgodnień z Zamawiającym </w:t>
      </w:r>
      <w:r w:rsidR="005B1C31" w:rsidRPr="005B1C31">
        <w:rPr>
          <w:rFonts w:cs="Times New Roman"/>
          <w:color w:val="auto"/>
          <w:bdr w:val="none" w:sz="0" w:space="0" w:color="auto"/>
          <w:lang w:eastAsia="en-US"/>
        </w:rPr>
        <w:t>projekt</w:t>
      </w:r>
      <w:r w:rsidR="00B91D8B">
        <w:rPr>
          <w:rFonts w:cs="Times New Roman"/>
          <w:color w:val="auto"/>
          <w:bdr w:val="none" w:sz="0" w:space="0" w:color="auto"/>
          <w:lang w:eastAsia="en-US"/>
        </w:rPr>
        <w:t>u</w:t>
      </w:r>
      <w:r w:rsidR="005B1C31" w:rsidRPr="005B1C31">
        <w:rPr>
          <w:rFonts w:cs="Times New Roman"/>
          <w:color w:val="auto"/>
          <w:bdr w:val="none" w:sz="0" w:space="0" w:color="auto"/>
          <w:lang w:eastAsia="en-US"/>
        </w:rPr>
        <w:t xml:space="preserve"> budowlan</w:t>
      </w:r>
      <w:r w:rsidR="00B91D8B">
        <w:rPr>
          <w:rFonts w:cs="Times New Roman"/>
          <w:color w:val="auto"/>
          <w:bdr w:val="none" w:sz="0" w:space="0" w:color="auto"/>
          <w:lang w:eastAsia="en-US"/>
        </w:rPr>
        <w:t>ego</w:t>
      </w:r>
      <w:r w:rsidR="005B1C31" w:rsidRPr="005B1C31">
        <w:rPr>
          <w:rFonts w:cs="Times New Roman"/>
          <w:color w:val="auto"/>
          <w:bdr w:val="none" w:sz="0" w:space="0" w:color="auto"/>
          <w:lang w:eastAsia="en-US"/>
        </w:rPr>
        <w:t>, specyfikacj</w:t>
      </w:r>
      <w:r w:rsidR="00B91D8B">
        <w:rPr>
          <w:rFonts w:cs="Times New Roman"/>
          <w:color w:val="auto"/>
          <w:bdr w:val="none" w:sz="0" w:space="0" w:color="auto"/>
          <w:lang w:eastAsia="en-US"/>
        </w:rPr>
        <w:t>i</w:t>
      </w:r>
      <w:r w:rsidR="005B1C31" w:rsidRPr="005B1C31">
        <w:rPr>
          <w:rFonts w:cs="Times New Roman"/>
          <w:color w:val="auto"/>
          <w:bdr w:val="none" w:sz="0" w:space="0" w:color="auto"/>
          <w:lang w:eastAsia="en-US"/>
        </w:rPr>
        <w:t xml:space="preserve"> techniczn</w:t>
      </w:r>
      <w:r w:rsidR="00B91D8B">
        <w:rPr>
          <w:rFonts w:cs="Times New Roman"/>
          <w:color w:val="auto"/>
          <w:bdr w:val="none" w:sz="0" w:space="0" w:color="auto"/>
          <w:lang w:eastAsia="en-US"/>
        </w:rPr>
        <w:t>ej</w:t>
      </w:r>
      <w:r w:rsidR="005B1C31" w:rsidRPr="005B1C31">
        <w:rPr>
          <w:rFonts w:cs="Times New Roman"/>
          <w:color w:val="auto"/>
          <w:bdr w:val="none" w:sz="0" w:space="0" w:color="auto"/>
          <w:lang w:eastAsia="en-US"/>
        </w:rPr>
        <w:t xml:space="preserve"> wykonania i odbioru robót oraz przedmiar</w:t>
      </w:r>
      <w:r w:rsidR="00B91D8B">
        <w:rPr>
          <w:rFonts w:cs="Times New Roman"/>
          <w:color w:val="auto"/>
          <w:bdr w:val="none" w:sz="0" w:space="0" w:color="auto"/>
          <w:lang w:eastAsia="en-US"/>
        </w:rPr>
        <w:t>u</w:t>
      </w:r>
      <w:r w:rsidR="005B1C31" w:rsidRPr="005B1C31">
        <w:rPr>
          <w:rFonts w:cs="Times New Roman"/>
          <w:color w:val="auto"/>
          <w:bdr w:val="none" w:sz="0" w:space="0" w:color="auto"/>
          <w:lang w:eastAsia="en-US"/>
        </w:rPr>
        <w:t>. Przed przystąpieniem do sporządzania opracowań kosztorysowych obowiązkiem Wykonawcy jest spisanie z Zamawiającym założeń do ich sporządzenia,</w:t>
      </w:r>
    </w:p>
    <w:p w14:paraId="7EFF0305" w14:textId="510F46CA" w:rsidR="005B1C31" w:rsidRDefault="00CC3AB8" w:rsidP="00775E25">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11</w:t>
      </w:r>
      <w:r w:rsidR="000852CB">
        <w:rPr>
          <w:rFonts w:cs="Times New Roman"/>
          <w:color w:val="auto"/>
          <w:bdr w:val="none" w:sz="0" w:space="0" w:color="auto"/>
          <w:lang w:eastAsia="en-US"/>
        </w:rPr>
        <w:t>)</w:t>
      </w:r>
      <w:r w:rsidR="005B1C31" w:rsidRPr="005B1C31">
        <w:rPr>
          <w:rFonts w:cs="Times New Roman"/>
          <w:color w:val="auto"/>
          <w:bdr w:val="none" w:sz="0" w:space="0" w:color="auto"/>
          <w:lang w:eastAsia="en-US"/>
        </w:rPr>
        <w:t xml:space="preserve"> uzyskanie decyzji pozwolenia na budowę zgodnie z ustawą Prawo budowlane, jednak przed zgłoszeniem wniosku o wydanie decyzji pozwolenia na budowę, jak również przed zgłoszeniem robót nie objętych pozwoleniem Wykonawcy zobowiązany jest uzyskać akceptację Zamawiającego w zakresie rozwiązań projektowych,</w:t>
      </w:r>
    </w:p>
    <w:p w14:paraId="0FD90387" w14:textId="073C076A" w:rsidR="005B1C31" w:rsidRPr="005B1C31" w:rsidRDefault="000852CB" w:rsidP="00775E25">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1</w:t>
      </w:r>
      <w:r w:rsidR="00CC3AB8">
        <w:rPr>
          <w:rFonts w:cs="Times New Roman"/>
          <w:color w:val="auto"/>
          <w:bdr w:val="none" w:sz="0" w:space="0" w:color="auto"/>
          <w:lang w:eastAsia="en-US"/>
        </w:rPr>
        <w:t>2</w:t>
      </w:r>
      <w:r>
        <w:rPr>
          <w:rFonts w:cs="Times New Roman"/>
          <w:color w:val="auto"/>
          <w:bdr w:val="none" w:sz="0" w:space="0" w:color="auto"/>
          <w:lang w:eastAsia="en-US"/>
        </w:rPr>
        <w:t>) p</w:t>
      </w:r>
      <w:r w:rsidR="005B1C31" w:rsidRPr="005B1C31">
        <w:rPr>
          <w:rFonts w:cs="Times New Roman"/>
          <w:color w:val="auto"/>
          <w:bdr w:val="none" w:sz="0" w:space="0" w:color="auto"/>
          <w:lang w:eastAsia="en-US"/>
        </w:rPr>
        <w:t>onadto Wykonawca powinien zapewnić wykonanie:</w:t>
      </w:r>
    </w:p>
    <w:p w14:paraId="412A984A" w14:textId="77777777" w:rsidR="005B1C31" w:rsidRPr="005B1C31" w:rsidRDefault="005B1C31" w:rsidP="00C130F9">
      <w:pPr>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cs="Times New Roman"/>
          <w:color w:val="auto"/>
          <w:bdr w:val="none" w:sz="0" w:space="0" w:color="auto"/>
          <w:lang w:eastAsia="en-US"/>
        </w:rPr>
      </w:pPr>
      <w:r w:rsidRPr="005B1C31">
        <w:rPr>
          <w:rFonts w:cs="Times New Roman"/>
          <w:color w:val="auto"/>
          <w:bdr w:val="none" w:sz="0" w:space="0" w:color="auto"/>
          <w:lang w:eastAsia="en-US"/>
        </w:rPr>
        <w:t>- planu bezpieczeństwa i ochrony zdrowia,</w:t>
      </w:r>
    </w:p>
    <w:p w14:paraId="1A21146B" w14:textId="77777777" w:rsidR="005B1C31" w:rsidRPr="00D73AD0" w:rsidRDefault="005B1C31" w:rsidP="00C130F9">
      <w:pPr>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cs="Times New Roman"/>
          <w:color w:val="auto"/>
          <w:bdr w:val="none" w:sz="0" w:space="0" w:color="auto"/>
          <w:lang w:eastAsia="en-US"/>
        </w:rPr>
      </w:pPr>
      <w:r w:rsidRPr="00D73AD0">
        <w:rPr>
          <w:rFonts w:cs="Times New Roman"/>
          <w:color w:val="auto"/>
          <w:bdr w:val="none" w:sz="0" w:space="0" w:color="auto"/>
          <w:lang w:eastAsia="en-US"/>
        </w:rPr>
        <w:t>- instrukcji bezpieczeństwa pożarowego dla budynku.</w:t>
      </w:r>
    </w:p>
    <w:p w14:paraId="52654B61" w14:textId="6D385B9C" w:rsidR="005B1C31" w:rsidRPr="005B1C31" w:rsidRDefault="000852CB" w:rsidP="00775E25">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1</w:t>
      </w:r>
      <w:r w:rsidR="00CC3AB8">
        <w:rPr>
          <w:rFonts w:cs="Times New Roman"/>
          <w:color w:val="auto"/>
          <w:bdr w:val="none" w:sz="0" w:space="0" w:color="auto"/>
          <w:lang w:eastAsia="en-US"/>
        </w:rPr>
        <w:t>3</w:t>
      </w:r>
      <w:r>
        <w:rPr>
          <w:rFonts w:cs="Times New Roman"/>
          <w:color w:val="auto"/>
          <w:bdr w:val="none" w:sz="0" w:space="0" w:color="auto"/>
          <w:lang w:eastAsia="en-US"/>
        </w:rPr>
        <w:t xml:space="preserve">) </w:t>
      </w:r>
      <w:r w:rsidR="005B1C31" w:rsidRPr="005B1C31">
        <w:rPr>
          <w:rFonts w:cs="Times New Roman"/>
          <w:color w:val="auto"/>
          <w:bdr w:val="none" w:sz="0" w:space="0" w:color="auto"/>
          <w:lang w:eastAsia="en-US"/>
        </w:rPr>
        <w:t>przeka</w:t>
      </w:r>
      <w:r w:rsidR="00B91D8B">
        <w:rPr>
          <w:rFonts w:cs="Times New Roman"/>
          <w:color w:val="auto"/>
          <w:bdr w:val="none" w:sz="0" w:space="0" w:color="auto"/>
          <w:lang w:eastAsia="en-US"/>
        </w:rPr>
        <w:t>zani</w:t>
      </w:r>
      <w:r w:rsidR="005B1C31" w:rsidRPr="005B1C31">
        <w:rPr>
          <w:rFonts w:cs="Times New Roman"/>
          <w:color w:val="auto"/>
          <w:bdr w:val="none" w:sz="0" w:space="0" w:color="auto"/>
          <w:lang w:eastAsia="en-US"/>
        </w:rPr>
        <w:t>e</w:t>
      </w:r>
      <w:r w:rsidR="00B91D8B">
        <w:rPr>
          <w:rFonts w:cs="Times New Roman"/>
          <w:color w:val="auto"/>
          <w:bdr w:val="none" w:sz="0" w:space="0" w:color="auto"/>
          <w:lang w:eastAsia="en-US"/>
        </w:rPr>
        <w:t xml:space="preserve"> przez Wykonawcę</w:t>
      </w:r>
      <w:r w:rsidR="005B1C31" w:rsidRPr="005B1C31">
        <w:rPr>
          <w:rFonts w:cs="Times New Roman"/>
          <w:color w:val="auto"/>
          <w:bdr w:val="none" w:sz="0" w:space="0" w:color="auto"/>
          <w:lang w:eastAsia="en-US"/>
        </w:rPr>
        <w:t xml:space="preserve"> Zamawiającemu:</w:t>
      </w:r>
    </w:p>
    <w:p w14:paraId="46143540" w14:textId="77777777" w:rsidR="00D43416" w:rsidRPr="00D43416" w:rsidRDefault="00D43416" w:rsidP="00D43416">
      <w:pPr>
        <w:pStyle w:val="NormalnyWeb"/>
        <w:spacing w:before="57" w:after="0" w:line="360" w:lineRule="auto"/>
        <w:ind w:left="284" w:hanging="15"/>
        <w:rPr>
          <w:rFonts w:ascii="Calibri" w:eastAsia="Calibri" w:hAnsi="Calibri" w:cs="Times New Roman"/>
          <w:sz w:val="22"/>
          <w:szCs w:val="22"/>
          <w:lang w:eastAsia="en-US"/>
        </w:rPr>
      </w:pPr>
      <w:r w:rsidRPr="00D43416">
        <w:rPr>
          <w:rFonts w:ascii="Calibri" w:eastAsia="Calibri" w:hAnsi="Calibri" w:cs="Times New Roman"/>
          <w:sz w:val="22"/>
          <w:szCs w:val="22"/>
          <w:lang w:eastAsia="en-US"/>
        </w:rPr>
        <w:lastRenderedPageBreak/>
        <w:t>-  1 egz. (komplet) zatwierdzonego projektu zagospodarowania i architektoniczno-budowlanego, wraz z wersją elektroniczną w formacie pdf i edytowalnej</w:t>
      </w:r>
    </w:p>
    <w:p w14:paraId="104BA74D" w14:textId="77777777" w:rsidR="00D43416" w:rsidRPr="00D43416" w:rsidRDefault="00D43416" w:rsidP="00D43416">
      <w:pPr>
        <w:pStyle w:val="NormalnyWeb"/>
        <w:spacing w:before="57" w:after="0" w:line="360" w:lineRule="auto"/>
        <w:ind w:left="284" w:hanging="15"/>
        <w:rPr>
          <w:rFonts w:ascii="Calibri" w:eastAsia="Calibri" w:hAnsi="Calibri" w:cs="Times New Roman"/>
          <w:sz w:val="22"/>
          <w:szCs w:val="22"/>
          <w:lang w:eastAsia="en-US"/>
        </w:rPr>
      </w:pPr>
      <w:r w:rsidRPr="00D43416">
        <w:rPr>
          <w:rFonts w:ascii="Calibri" w:eastAsia="Calibri" w:hAnsi="Calibri" w:cs="Times New Roman"/>
          <w:sz w:val="22"/>
          <w:szCs w:val="22"/>
          <w:lang w:eastAsia="en-US"/>
        </w:rPr>
        <w:t>-  3 egz. projektu technicznego, wraz z wersją elektroniczną w formacie pdf i edytowalnej</w:t>
      </w:r>
    </w:p>
    <w:p w14:paraId="415E00A7" w14:textId="63271490" w:rsidR="00D43416" w:rsidRPr="00D43416" w:rsidRDefault="00D43416" w:rsidP="00D43416">
      <w:pPr>
        <w:pStyle w:val="NormalnyWeb"/>
        <w:spacing w:before="57" w:after="0" w:line="360" w:lineRule="auto"/>
        <w:ind w:left="284" w:hanging="15"/>
        <w:rPr>
          <w:rFonts w:ascii="Calibri" w:eastAsia="Calibri" w:hAnsi="Calibri" w:cs="Times New Roman"/>
          <w:sz w:val="22"/>
          <w:szCs w:val="22"/>
          <w:lang w:eastAsia="en-US"/>
        </w:rPr>
      </w:pPr>
      <w:r w:rsidRPr="00D43416">
        <w:rPr>
          <w:rFonts w:ascii="Calibri" w:eastAsia="Calibri" w:hAnsi="Calibri" w:cs="Times New Roman"/>
          <w:sz w:val="22"/>
          <w:szCs w:val="22"/>
          <w:lang w:eastAsia="en-US"/>
        </w:rPr>
        <w:t xml:space="preserve">- 2 egz. dokumentacji powykonawczej </w:t>
      </w:r>
      <w:r w:rsidR="00EC1057" w:rsidRPr="00EC1057">
        <w:rPr>
          <w:rFonts w:ascii="Calibri" w:eastAsia="Calibri" w:hAnsi="Calibri" w:cs="Times New Roman"/>
          <w:sz w:val="22"/>
          <w:szCs w:val="22"/>
          <w:lang w:eastAsia="en-US"/>
        </w:rPr>
        <w:t>w wersji papierowej i edytowalnej</w:t>
      </w:r>
    </w:p>
    <w:p w14:paraId="4E4BCBAD" w14:textId="314C5F12" w:rsidR="00D43416" w:rsidRPr="00D43416" w:rsidRDefault="00D43416" w:rsidP="00D43416">
      <w:pPr>
        <w:pStyle w:val="NormalnyWeb"/>
        <w:spacing w:before="57" w:after="0" w:line="360" w:lineRule="auto"/>
        <w:ind w:left="284" w:hanging="15"/>
        <w:rPr>
          <w:rFonts w:ascii="Calibri" w:eastAsia="Calibri" w:hAnsi="Calibri" w:cs="Times New Roman"/>
          <w:sz w:val="22"/>
          <w:szCs w:val="22"/>
          <w:lang w:eastAsia="en-US"/>
        </w:rPr>
      </w:pPr>
      <w:r w:rsidRPr="00D43416">
        <w:rPr>
          <w:rFonts w:ascii="Calibri" w:eastAsia="Calibri" w:hAnsi="Calibri" w:cs="Times New Roman"/>
          <w:sz w:val="22"/>
          <w:szCs w:val="22"/>
          <w:lang w:eastAsia="en-US"/>
        </w:rPr>
        <w:t>- specyfikacja techniczna wykonania i odbioru robót budowlanych (2 egz.)</w:t>
      </w:r>
      <w:r w:rsidR="00FB670F" w:rsidRPr="00FB670F">
        <w:t xml:space="preserve"> </w:t>
      </w:r>
      <w:r w:rsidR="00FB670F" w:rsidRPr="00FB670F">
        <w:rPr>
          <w:rFonts w:ascii="Calibri" w:eastAsia="Calibri" w:hAnsi="Calibri" w:cs="Times New Roman"/>
          <w:sz w:val="22"/>
          <w:szCs w:val="22"/>
          <w:lang w:eastAsia="en-US"/>
        </w:rPr>
        <w:t>i planu Bezpieczeństwa i Ochrony Zdrowia  (zwanego dalej „</w:t>
      </w:r>
      <w:proofErr w:type="spellStart"/>
      <w:r w:rsidR="00FB670F" w:rsidRPr="00FB670F">
        <w:rPr>
          <w:rFonts w:ascii="Calibri" w:eastAsia="Calibri" w:hAnsi="Calibri" w:cs="Times New Roman"/>
          <w:sz w:val="22"/>
          <w:szCs w:val="22"/>
          <w:lang w:eastAsia="en-US"/>
        </w:rPr>
        <w:t>BiOZ</w:t>
      </w:r>
      <w:proofErr w:type="spellEnd"/>
      <w:r w:rsidR="00FB670F" w:rsidRPr="00FB670F">
        <w:rPr>
          <w:rFonts w:ascii="Calibri" w:eastAsia="Calibri" w:hAnsi="Calibri" w:cs="Times New Roman"/>
          <w:sz w:val="22"/>
          <w:szCs w:val="22"/>
          <w:lang w:eastAsia="en-US"/>
        </w:rPr>
        <w:t>”</w:t>
      </w:r>
      <w:r w:rsidR="00FB670F">
        <w:rPr>
          <w:rFonts w:ascii="Calibri" w:eastAsia="Calibri" w:hAnsi="Calibri" w:cs="Times New Roman"/>
          <w:sz w:val="22"/>
          <w:szCs w:val="22"/>
          <w:lang w:eastAsia="en-US"/>
        </w:rPr>
        <w:t>- jeżeli dotyczy</w:t>
      </w:r>
      <w:r w:rsidR="00FB670F" w:rsidRPr="00FB670F">
        <w:rPr>
          <w:rFonts w:ascii="Calibri" w:eastAsia="Calibri" w:hAnsi="Calibri" w:cs="Times New Roman"/>
          <w:sz w:val="22"/>
          <w:szCs w:val="22"/>
          <w:lang w:eastAsia="en-US"/>
        </w:rPr>
        <w:t>),</w:t>
      </w:r>
    </w:p>
    <w:p w14:paraId="34477442" w14:textId="01743572" w:rsidR="005B1C31" w:rsidRDefault="00D43416" w:rsidP="00D43416">
      <w:pPr>
        <w:pStyle w:val="NormalnyWeb"/>
        <w:spacing w:before="57" w:after="0" w:line="360" w:lineRule="auto"/>
        <w:ind w:left="284" w:hanging="15"/>
        <w:rPr>
          <w:rFonts w:ascii="Calibri" w:eastAsia="Calibri" w:hAnsi="Calibri" w:cs="Times New Roman"/>
          <w:sz w:val="22"/>
          <w:szCs w:val="22"/>
          <w:lang w:eastAsia="en-US"/>
        </w:rPr>
      </w:pPr>
      <w:r w:rsidRPr="00D43416">
        <w:rPr>
          <w:rFonts w:ascii="Calibri" w:eastAsia="Calibri" w:hAnsi="Calibri" w:cs="Times New Roman"/>
          <w:sz w:val="22"/>
          <w:szCs w:val="22"/>
          <w:lang w:eastAsia="en-US"/>
        </w:rPr>
        <w:t>- kosztorysy</w:t>
      </w:r>
      <w:r w:rsidR="00F61498">
        <w:rPr>
          <w:rFonts w:ascii="Calibri" w:eastAsia="Calibri" w:hAnsi="Calibri" w:cs="Times New Roman"/>
          <w:sz w:val="22"/>
          <w:szCs w:val="22"/>
          <w:lang w:eastAsia="en-US"/>
        </w:rPr>
        <w:t xml:space="preserve"> inwestorskie</w:t>
      </w:r>
      <w:r w:rsidRPr="00D43416">
        <w:rPr>
          <w:rFonts w:ascii="Calibri" w:eastAsia="Calibri" w:hAnsi="Calibri" w:cs="Times New Roman"/>
          <w:sz w:val="22"/>
          <w:szCs w:val="22"/>
          <w:lang w:eastAsia="en-US"/>
        </w:rPr>
        <w:t xml:space="preserve"> (2 </w:t>
      </w:r>
      <w:proofErr w:type="spellStart"/>
      <w:r w:rsidRPr="00D43416">
        <w:rPr>
          <w:rFonts w:ascii="Calibri" w:eastAsia="Calibri" w:hAnsi="Calibri" w:cs="Times New Roman"/>
          <w:sz w:val="22"/>
          <w:szCs w:val="22"/>
          <w:lang w:eastAsia="en-US"/>
        </w:rPr>
        <w:t>egz</w:t>
      </w:r>
      <w:proofErr w:type="spellEnd"/>
      <w:r>
        <w:rPr>
          <w:rFonts w:ascii="Calibri" w:eastAsia="Calibri" w:hAnsi="Calibri" w:cs="Times New Roman"/>
          <w:sz w:val="22"/>
          <w:szCs w:val="22"/>
          <w:lang w:eastAsia="en-US"/>
        </w:rPr>
        <w:t>)</w:t>
      </w:r>
      <w:r w:rsidR="00883E7D">
        <w:rPr>
          <w:rFonts w:ascii="Calibri" w:eastAsia="Calibri" w:hAnsi="Calibri" w:cs="Times New Roman"/>
          <w:sz w:val="22"/>
          <w:szCs w:val="22"/>
          <w:lang w:eastAsia="en-US"/>
        </w:rPr>
        <w:t>,</w:t>
      </w:r>
    </w:p>
    <w:p w14:paraId="5C37542E" w14:textId="46877A61" w:rsidR="00883E7D" w:rsidRPr="000838EB" w:rsidRDefault="00883E7D" w:rsidP="00D43416">
      <w:pPr>
        <w:pStyle w:val="NormalnyWeb"/>
        <w:spacing w:before="57" w:after="0" w:line="360" w:lineRule="auto"/>
        <w:ind w:left="284" w:hanging="15"/>
        <w:rPr>
          <w:rFonts w:ascii="Arial" w:hAnsi="Arial" w:cs="Arial"/>
          <w:i/>
          <w:iCs/>
          <w:sz w:val="20"/>
          <w:szCs w:val="20"/>
        </w:rPr>
      </w:pPr>
      <w:r>
        <w:rPr>
          <w:rFonts w:ascii="Calibri" w:eastAsia="Calibri" w:hAnsi="Calibri" w:cs="Times New Roman"/>
          <w:sz w:val="22"/>
          <w:szCs w:val="22"/>
          <w:lang w:eastAsia="en-US"/>
        </w:rPr>
        <w:t xml:space="preserve">- </w:t>
      </w:r>
      <w:r w:rsidRPr="00883E7D">
        <w:rPr>
          <w:rFonts w:ascii="Calibri" w:eastAsia="Calibri" w:hAnsi="Calibri" w:cs="Times New Roman"/>
          <w:sz w:val="22"/>
          <w:szCs w:val="22"/>
          <w:lang w:eastAsia="en-US"/>
        </w:rPr>
        <w:t>oświadczenie Projektanta, że przekazana dokumentacja projektowa jest wykonana zgodnie z umową, jest spójna technicznie i kompletna z punktu widzenia celu, któremu ma służyć</w:t>
      </w:r>
      <w:r>
        <w:rPr>
          <w:rFonts w:ascii="Calibri" w:eastAsia="Calibri" w:hAnsi="Calibri" w:cs="Times New Roman"/>
          <w:sz w:val="22"/>
          <w:szCs w:val="22"/>
          <w:lang w:eastAsia="en-US"/>
        </w:rPr>
        <w:t>.</w:t>
      </w:r>
    </w:p>
    <w:p w14:paraId="6B70FD58" w14:textId="06C9646D" w:rsidR="00EE4F24" w:rsidRPr="00EE4F24" w:rsidRDefault="00970EC1" w:rsidP="00EE4F2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u w:val="single"/>
          <w:bdr w:val="none" w:sz="0" w:space="0" w:color="auto"/>
          <w:lang w:eastAsia="en-US"/>
        </w:rPr>
        <w:t>D</w:t>
      </w:r>
      <w:r w:rsidR="00E55F1C" w:rsidRPr="00775E25">
        <w:rPr>
          <w:rFonts w:cs="Times New Roman"/>
          <w:color w:val="auto"/>
          <w:u w:val="single"/>
          <w:bdr w:val="none" w:sz="0" w:space="0" w:color="auto"/>
          <w:lang w:eastAsia="en-US"/>
        </w:rPr>
        <w:t>. wykonanie robót budowlanych</w:t>
      </w:r>
      <w:r w:rsidR="00532419">
        <w:rPr>
          <w:rFonts w:cs="Times New Roman"/>
          <w:color w:val="auto"/>
          <w:u w:val="single"/>
          <w:bdr w:val="none" w:sz="0" w:space="0" w:color="auto"/>
          <w:lang w:eastAsia="en-US"/>
        </w:rPr>
        <w:t>,</w:t>
      </w:r>
      <w:r w:rsidR="00E55F1C" w:rsidRPr="00E55F1C">
        <w:rPr>
          <w:rFonts w:cs="Times New Roman"/>
          <w:color w:val="auto"/>
          <w:bdr w:val="none" w:sz="0" w:space="0" w:color="auto"/>
          <w:lang w:eastAsia="en-US"/>
        </w:rPr>
        <w:t xml:space="preserve"> </w:t>
      </w:r>
      <w:r w:rsidR="00532419" w:rsidRPr="00532419">
        <w:rPr>
          <w:rFonts w:cs="Times New Roman"/>
          <w:color w:val="auto"/>
          <w:bdr w:val="none" w:sz="0" w:space="0" w:color="auto"/>
          <w:lang w:eastAsia="en-US"/>
        </w:rPr>
        <w:t xml:space="preserve">sanitarnych, elektrycznych i wszelkich innych wymaganych </w:t>
      </w:r>
      <w:r w:rsidR="00E55F1C" w:rsidRPr="00E55F1C">
        <w:rPr>
          <w:rFonts w:cs="Times New Roman"/>
          <w:color w:val="auto"/>
          <w:bdr w:val="none" w:sz="0" w:space="0" w:color="auto"/>
          <w:lang w:eastAsia="en-US"/>
        </w:rPr>
        <w:t xml:space="preserve">na podstawie opracowanej i zatwierdzonej dokumentacji projektowej oraz w oparciu o ostateczną decyzję o pozwoleniu na budowę wydaną przez Starostę </w:t>
      </w:r>
      <w:r w:rsidR="00775E25">
        <w:rPr>
          <w:rFonts w:cs="Times New Roman"/>
          <w:color w:val="auto"/>
          <w:bdr w:val="none" w:sz="0" w:space="0" w:color="auto"/>
          <w:lang w:eastAsia="en-US"/>
        </w:rPr>
        <w:t>Bytowskiego</w:t>
      </w:r>
      <w:r w:rsidR="00E55F1C" w:rsidRPr="00E55F1C">
        <w:rPr>
          <w:rFonts w:cs="Times New Roman"/>
          <w:color w:val="auto"/>
          <w:bdr w:val="none" w:sz="0" w:space="0" w:color="auto"/>
          <w:lang w:eastAsia="en-US"/>
        </w:rPr>
        <w:t xml:space="preserve"> oraz dokumentację wykonawczą będącą rozwinięciem / uszczegółowieniem projektu budowlanego</w:t>
      </w:r>
      <w:r w:rsidR="00EE4F24">
        <w:rPr>
          <w:rFonts w:cs="Times New Roman"/>
          <w:color w:val="auto"/>
          <w:bdr w:val="none" w:sz="0" w:space="0" w:color="auto"/>
          <w:lang w:eastAsia="en-US"/>
        </w:rPr>
        <w:t xml:space="preserve">. </w:t>
      </w:r>
    </w:p>
    <w:p w14:paraId="50AC4BAF" w14:textId="2EE2CC61" w:rsidR="00775E25" w:rsidRDefault="00970EC1" w:rsidP="00775E25">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u w:val="single"/>
          <w:bdr w:val="none" w:sz="0" w:space="0" w:color="auto"/>
          <w:lang w:eastAsia="en-US"/>
        </w:rPr>
        <w:t>E</w:t>
      </w:r>
      <w:r w:rsidR="00775E25" w:rsidRPr="00775E25">
        <w:rPr>
          <w:rFonts w:cs="Times New Roman"/>
          <w:color w:val="auto"/>
          <w:u w:val="single"/>
          <w:bdr w:val="none" w:sz="0" w:space="0" w:color="auto"/>
          <w:lang w:eastAsia="en-US"/>
        </w:rPr>
        <w:t>. sporządzenie dokumentacji powykonawczej</w:t>
      </w:r>
      <w:r w:rsidR="00775E25" w:rsidRPr="00775E25">
        <w:rPr>
          <w:rFonts w:cs="Times New Roman"/>
          <w:color w:val="auto"/>
          <w:bdr w:val="none" w:sz="0" w:space="0" w:color="auto"/>
          <w:lang w:eastAsia="en-US"/>
        </w:rPr>
        <w:t xml:space="preserve"> i uzyskanie wszelkich opinii,</w:t>
      </w:r>
      <w:r w:rsidR="00EE5265">
        <w:rPr>
          <w:rFonts w:cs="Times New Roman"/>
          <w:color w:val="auto"/>
          <w:bdr w:val="none" w:sz="0" w:space="0" w:color="auto"/>
          <w:lang w:eastAsia="en-US"/>
        </w:rPr>
        <w:t xml:space="preserve"> map,</w:t>
      </w:r>
      <w:r w:rsidR="00775E25" w:rsidRPr="00775E25">
        <w:rPr>
          <w:rFonts w:cs="Times New Roman"/>
          <w:color w:val="auto"/>
          <w:bdr w:val="none" w:sz="0" w:space="0" w:color="auto"/>
          <w:lang w:eastAsia="en-US"/>
        </w:rPr>
        <w:t xml:space="preserve"> uzgodnień, zaświadczeń i </w:t>
      </w:r>
      <w:r w:rsidR="00775E25" w:rsidRPr="00A833DE">
        <w:rPr>
          <w:rFonts w:cs="Times New Roman"/>
          <w:color w:val="auto"/>
          <w:bdr w:val="none" w:sz="0" w:space="0" w:color="auto"/>
          <w:lang w:eastAsia="en-US"/>
        </w:rPr>
        <w:t>pozwoleń na użytkowanie/zawiadomienie o zakończeniu robót wybudowanego obiektu,</w:t>
      </w:r>
    </w:p>
    <w:p w14:paraId="1B6165C2" w14:textId="2546B749" w:rsidR="00775E25" w:rsidRDefault="00970EC1" w:rsidP="00775E25">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u w:val="single"/>
          <w:bdr w:val="none" w:sz="0" w:space="0" w:color="auto"/>
          <w:lang w:eastAsia="en-US"/>
        </w:rPr>
        <w:t>F</w:t>
      </w:r>
      <w:r w:rsidR="00775E25" w:rsidRPr="00775E25">
        <w:rPr>
          <w:rFonts w:cs="Times New Roman"/>
          <w:color w:val="auto"/>
          <w:u w:val="single"/>
          <w:bdr w:val="none" w:sz="0" w:space="0" w:color="auto"/>
          <w:lang w:eastAsia="en-US"/>
        </w:rPr>
        <w:t>. prowadzenie nadzoru autorskiego</w:t>
      </w:r>
      <w:r w:rsidR="00775E25" w:rsidRPr="00775E25">
        <w:rPr>
          <w:rFonts w:cs="Times New Roman"/>
          <w:color w:val="auto"/>
          <w:bdr w:val="none" w:sz="0" w:space="0" w:color="auto"/>
          <w:lang w:eastAsia="en-US"/>
        </w:rPr>
        <w:t xml:space="preserve"> w zakresie określonym w ustawy z dnia 7 lipca 1994 r. - Prawo budowlane (t.</w:t>
      </w:r>
      <w:r w:rsidR="00CF5183">
        <w:rPr>
          <w:rFonts w:cs="Times New Roman"/>
          <w:color w:val="auto"/>
          <w:bdr w:val="none" w:sz="0" w:space="0" w:color="auto"/>
          <w:lang w:eastAsia="en-US"/>
        </w:rPr>
        <w:t xml:space="preserve"> </w:t>
      </w:r>
      <w:r w:rsidR="00775E25" w:rsidRPr="00775E25">
        <w:rPr>
          <w:rFonts w:cs="Times New Roman"/>
          <w:color w:val="auto"/>
          <w:bdr w:val="none" w:sz="0" w:space="0" w:color="auto"/>
          <w:lang w:eastAsia="en-US"/>
        </w:rPr>
        <w:t xml:space="preserve">j. Dz. U. z </w:t>
      </w:r>
      <w:r w:rsidR="00775E25" w:rsidRPr="00F772FE">
        <w:rPr>
          <w:rFonts w:cs="Times New Roman"/>
          <w:color w:val="auto"/>
          <w:bdr w:val="none" w:sz="0" w:space="0" w:color="auto"/>
          <w:lang w:eastAsia="en-US"/>
        </w:rPr>
        <w:t>202</w:t>
      </w:r>
      <w:r w:rsidR="00024274">
        <w:rPr>
          <w:rFonts w:cs="Times New Roman"/>
          <w:color w:val="auto"/>
          <w:bdr w:val="none" w:sz="0" w:space="0" w:color="auto"/>
          <w:lang w:eastAsia="en-US"/>
        </w:rPr>
        <w:t>4</w:t>
      </w:r>
      <w:r w:rsidR="00775E25" w:rsidRPr="00775E25">
        <w:rPr>
          <w:rFonts w:cs="Times New Roman"/>
          <w:color w:val="auto"/>
          <w:bdr w:val="none" w:sz="0" w:space="0" w:color="auto"/>
          <w:lang w:eastAsia="en-US"/>
        </w:rPr>
        <w:t xml:space="preserve"> r. poz. </w:t>
      </w:r>
      <w:r w:rsidR="00024274">
        <w:rPr>
          <w:rFonts w:cs="Times New Roman"/>
          <w:color w:val="auto"/>
          <w:bdr w:val="none" w:sz="0" w:space="0" w:color="auto"/>
          <w:lang w:eastAsia="en-US"/>
        </w:rPr>
        <w:t>725</w:t>
      </w:r>
      <w:r w:rsidR="00775E25" w:rsidRPr="00775E25">
        <w:rPr>
          <w:rFonts w:cs="Times New Roman"/>
          <w:color w:val="auto"/>
          <w:bdr w:val="none" w:sz="0" w:space="0" w:color="auto"/>
          <w:lang w:eastAsia="en-US"/>
        </w:rPr>
        <w:t>).</w:t>
      </w:r>
    </w:p>
    <w:p w14:paraId="732EA09B" w14:textId="64B44682" w:rsidR="00C130F9" w:rsidRDefault="00C130F9" w:rsidP="00775E25">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C130F9">
        <w:rPr>
          <w:rFonts w:cs="Times New Roman"/>
          <w:color w:val="auto"/>
          <w:bdr w:val="none" w:sz="0" w:space="0" w:color="auto"/>
          <w:lang w:eastAsia="en-US"/>
        </w:rPr>
        <w:t>W ramach nadzoru autorskiego Wykonawca jest zobowiązany do:</w:t>
      </w:r>
    </w:p>
    <w:p w14:paraId="5443B11A" w14:textId="261F6516" w:rsidR="00C130F9" w:rsidRPr="00C130F9" w:rsidRDefault="00C130F9" w:rsidP="00C130F9">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left="567"/>
        <w:jc w:val="both"/>
        <w:rPr>
          <w:rFonts w:cs="Times New Roman"/>
          <w:color w:val="auto"/>
          <w:bdr w:val="none" w:sz="0" w:space="0" w:color="auto"/>
          <w:lang w:eastAsia="en-US"/>
        </w:rPr>
      </w:pPr>
      <w:r w:rsidRPr="00C130F9">
        <w:rPr>
          <w:rFonts w:cs="Times New Roman"/>
          <w:color w:val="auto"/>
          <w:bdr w:val="none" w:sz="0" w:space="0" w:color="auto"/>
          <w:lang w:eastAsia="en-US"/>
        </w:rPr>
        <w:t>a)</w:t>
      </w:r>
      <w:r w:rsidR="00CC3AB8">
        <w:rPr>
          <w:rFonts w:cs="Times New Roman"/>
          <w:color w:val="auto"/>
          <w:bdr w:val="none" w:sz="0" w:space="0" w:color="auto"/>
          <w:lang w:eastAsia="en-US"/>
        </w:rPr>
        <w:t xml:space="preserve"> </w:t>
      </w:r>
      <w:r w:rsidRPr="00C130F9">
        <w:rPr>
          <w:rFonts w:cs="Times New Roman"/>
          <w:color w:val="auto"/>
          <w:bdr w:val="none" w:sz="0" w:space="0" w:color="auto"/>
          <w:lang w:eastAsia="en-US"/>
        </w:rPr>
        <w:t xml:space="preserve">czuwania nad zgodnością rozwiązań technicznych, materiałowych i użytkowych z dokumentacją projektową i obowiązującymi przepisami w szczególności </w:t>
      </w:r>
      <w:proofErr w:type="spellStart"/>
      <w:r w:rsidRPr="00C130F9">
        <w:rPr>
          <w:rFonts w:cs="Times New Roman"/>
          <w:color w:val="auto"/>
          <w:bdr w:val="none" w:sz="0" w:space="0" w:color="auto"/>
          <w:lang w:eastAsia="en-US"/>
        </w:rPr>
        <w:t>techniczno</w:t>
      </w:r>
      <w:proofErr w:type="spellEnd"/>
      <w:r w:rsidRPr="00C130F9">
        <w:rPr>
          <w:rFonts w:cs="Times New Roman"/>
          <w:color w:val="auto"/>
          <w:bdr w:val="none" w:sz="0" w:space="0" w:color="auto"/>
          <w:lang w:eastAsia="en-US"/>
        </w:rPr>
        <w:t xml:space="preserve"> - budowlanymi i Polskimi Normami,</w:t>
      </w:r>
    </w:p>
    <w:p w14:paraId="43EE053E" w14:textId="1D75C8BF" w:rsidR="00C130F9" w:rsidRPr="00C130F9" w:rsidRDefault="00C130F9" w:rsidP="00C130F9">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left="567"/>
        <w:jc w:val="both"/>
        <w:rPr>
          <w:rFonts w:cs="Times New Roman"/>
          <w:color w:val="auto"/>
          <w:bdr w:val="none" w:sz="0" w:space="0" w:color="auto"/>
          <w:lang w:eastAsia="en-US"/>
        </w:rPr>
      </w:pPr>
      <w:r w:rsidRPr="00C130F9">
        <w:rPr>
          <w:rFonts w:cs="Times New Roman"/>
          <w:color w:val="auto"/>
          <w:bdr w:val="none" w:sz="0" w:space="0" w:color="auto"/>
          <w:lang w:eastAsia="en-US"/>
        </w:rPr>
        <w:t>b)</w:t>
      </w:r>
      <w:r w:rsidR="00CC3AB8">
        <w:rPr>
          <w:rFonts w:cs="Times New Roman"/>
          <w:color w:val="auto"/>
          <w:bdr w:val="none" w:sz="0" w:space="0" w:color="auto"/>
          <w:lang w:eastAsia="en-US"/>
        </w:rPr>
        <w:t xml:space="preserve"> </w:t>
      </w:r>
      <w:r w:rsidRPr="00C130F9">
        <w:rPr>
          <w:rFonts w:cs="Times New Roman"/>
          <w:color w:val="auto"/>
          <w:bdr w:val="none" w:sz="0" w:space="0" w:color="auto"/>
          <w:lang w:eastAsia="en-US"/>
        </w:rPr>
        <w:t>uzupełniania szczegółów dokumentacji projektowej oraz wyjaśniania wątpliwości (na wniosek Zamawiającego lub Wykonawcy/podwykonawcy robót) powstałych w toku realizacji inwestycji w ramach zakresu określonego przez projekt wykonawczy,</w:t>
      </w:r>
    </w:p>
    <w:p w14:paraId="702BFD21" w14:textId="4AA3135D" w:rsidR="00C130F9" w:rsidRDefault="00C130F9" w:rsidP="00C130F9">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left="567"/>
        <w:jc w:val="both"/>
        <w:rPr>
          <w:rFonts w:cs="Times New Roman"/>
          <w:color w:val="auto"/>
          <w:bdr w:val="none" w:sz="0" w:space="0" w:color="auto"/>
          <w:lang w:eastAsia="en-US"/>
        </w:rPr>
      </w:pPr>
      <w:r w:rsidRPr="00C130F9">
        <w:rPr>
          <w:rFonts w:cs="Times New Roman"/>
          <w:color w:val="auto"/>
          <w:bdr w:val="none" w:sz="0" w:space="0" w:color="auto"/>
          <w:lang w:eastAsia="en-US"/>
        </w:rPr>
        <w:t>c)</w:t>
      </w:r>
      <w:r w:rsidR="00CC3AB8">
        <w:rPr>
          <w:rFonts w:cs="Times New Roman"/>
          <w:color w:val="auto"/>
          <w:bdr w:val="none" w:sz="0" w:space="0" w:color="auto"/>
          <w:lang w:eastAsia="en-US"/>
        </w:rPr>
        <w:t xml:space="preserve"> </w:t>
      </w:r>
      <w:r w:rsidRPr="00C130F9">
        <w:rPr>
          <w:rFonts w:cs="Times New Roman"/>
          <w:color w:val="auto"/>
          <w:bdr w:val="none" w:sz="0" w:space="0" w:color="auto"/>
          <w:lang w:eastAsia="en-US"/>
        </w:rPr>
        <w:t>udziału w spotkaniach dotyczących realizacji niniejszej umowy organizowanych przez Zamawiającego.</w:t>
      </w:r>
    </w:p>
    <w:p w14:paraId="318958B5" w14:textId="4D332AE0" w:rsidR="00775E25" w:rsidRDefault="00970EC1" w:rsidP="00775E25">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u w:val="single"/>
          <w:bdr w:val="none" w:sz="0" w:space="0" w:color="auto"/>
          <w:lang w:eastAsia="en-US"/>
        </w:rPr>
      </w:pPr>
      <w:r>
        <w:rPr>
          <w:rFonts w:cs="Times New Roman"/>
          <w:color w:val="auto"/>
          <w:u w:val="single"/>
          <w:bdr w:val="none" w:sz="0" w:space="0" w:color="auto"/>
          <w:lang w:eastAsia="en-US"/>
        </w:rPr>
        <w:t>G</w:t>
      </w:r>
      <w:r w:rsidR="00775E25" w:rsidRPr="00775E25">
        <w:rPr>
          <w:rFonts w:cs="Times New Roman"/>
          <w:color w:val="auto"/>
          <w:u w:val="single"/>
          <w:bdr w:val="none" w:sz="0" w:space="0" w:color="auto"/>
          <w:lang w:eastAsia="en-US"/>
        </w:rPr>
        <w:t>. Wykonywanie napraw usterek zgłoszonych przez Zamawiającego w okresie gwarancji / rękojmi</w:t>
      </w:r>
    </w:p>
    <w:p w14:paraId="61D4AE94" w14:textId="75FA3C38" w:rsidR="002C4942" w:rsidRDefault="00CC3AB8" w:rsidP="002C4942">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1</w:t>
      </w:r>
      <w:r w:rsidR="002C4942">
        <w:rPr>
          <w:rFonts w:cs="Times New Roman"/>
          <w:color w:val="auto"/>
          <w:bdr w:val="none" w:sz="0" w:space="0" w:color="auto"/>
          <w:lang w:eastAsia="en-US"/>
        </w:rPr>
        <w:t>4</w:t>
      </w:r>
      <w:r>
        <w:rPr>
          <w:rFonts w:cs="Times New Roman"/>
          <w:color w:val="auto"/>
          <w:bdr w:val="none" w:sz="0" w:space="0" w:color="auto"/>
          <w:lang w:eastAsia="en-US"/>
        </w:rPr>
        <w:t>)</w:t>
      </w:r>
      <w:r w:rsidR="002C4942">
        <w:rPr>
          <w:rFonts w:cs="Times New Roman"/>
          <w:color w:val="auto"/>
          <w:bdr w:val="none" w:sz="0" w:space="0" w:color="auto"/>
          <w:lang w:eastAsia="en-US"/>
        </w:rPr>
        <w:t xml:space="preserve"> Szczegółowe wytyczne co do dokumentacji opisane w ust. 3 lit. C:</w:t>
      </w:r>
    </w:p>
    <w:p w14:paraId="30BD0116" w14:textId="014C29B6" w:rsidR="002C4942" w:rsidRDefault="00CC3AB8" w:rsidP="003E6C15">
      <w:pPr>
        <w:pBdr>
          <w:top w:val="none" w:sz="0" w:space="0" w:color="auto"/>
          <w:left w:val="none" w:sz="0" w:space="0" w:color="auto"/>
          <w:bottom w:val="none" w:sz="0" w:space="0" w:color="auto"/>
          <w:right w:val="none" w:sz="0" w:space="0" w:color="auto"/>
          <w:between w:val="none" w:sz="0" w:space="0" w:color="auto"/>
          <w:bar w:val="none" w:sz="0" w:color="auto"/>
        </w:pBdr>
        <w:ind w:left="567"/>
        <w:jc w:val="both"/>
        <w:rPr>
          <w:rFonts w:cs="Times New Roman"/>
          <w:color w:val="auto"/>
          <w:bdr w:val="none" w:sz="0" w:space="0" w:color="auto"/>
          <w:lang w:eastAsia="en-US"/>
        </w:rPr>
      </w:pPr>
      <w:r>
        <w:rPr>
          <w:rFonts w:cs="Times New Roman"/>
          <w:color w:val="auto"/>
          <w:bdr w:val="none" w:sz="0" w:space="0" w:color="auto"/>
          <w:lang w:eastAsia="en-US"/>
        </w:rPr>
        <w:t>a)</w:t>
      </w:r>
      <w:r w:rsidR="002C4942" w:rsidRPr="00B91D8B">
        <w:rPr>
          <w:rFonts w:cs="Times New Roman"/>
          <w:color w:val="auto"/>
          <w:bdr w:val="none" w:sz="0" w:space="0" w:color="auto"/>
          <w:lang w:eastAsia="en-US"/>
        </w:rPr>
        <w:t xml:space="preserve"> zakres rzeczowy przedmiotu zamówienia określa PFU zawarty w specyfikacji warunków zamówienia, która wraz z ofertą przetargową Wykonawcy i harmonogramem prac stanowi załącznik do niniejszej umowy. Przedmiot zamówienia musi być wykonany zgodnie z obowiązującymi przepisami prawa a także zgodnie z najlepszą wiedzą i doświadczeniem Wykonawcy oraz z zachowaniem najwyższej staranności.</w:t>
      </w:r>
    </w:p>
    <w:p w14:paraId="174A1489" w14:textId="072ABC5D" w:rsidR="002C4942" w:rsidRDefault="00CC3AB8" w:rsidP="003E6C15">
      <w:pPr>
        <w:pBdr>
          <w:top w:val="none" w:sz="0" w:space="0" w:color="auto"/>
          <w:left w:val="none" w:sz="0" w:space="0" w:color="auto"/>
          <w:bottom w:val="none" w:sz="0" w:space="0" w:color="auto"/>
          <w:right w:val="none" w:sz="0" w:space="0" w:color="auto"/>
          <w:between w:val="none" w:sz="0" w:space="0" w:color="auto"/>
          <w:bar w:val="none" w:sz="0" w:color="auto"/>
        </w:pBdr>
        <w:ind w:left="567"/>
        <w:jc w:val="both"/>
        <w:rPr>
          <w:rFonts w:cs="Times New Roman"/>
          <w:color w:val="auto"/>
          <w:bdr w:val="none" w:sz="0" w:space="0" w:color="auto"/>
          <w:lang w:eastAsia="en-US"/>
        </w:rPr>
      </w:pPr>
      <w:r>
        <w:rPr>
          <w:rFonts w:cs="Times New Roman"/>
          <w:color w:val="auto"/>
          <w:bdr w:val="none" w:sz="0" w:space="0" w:color="auto"/>
          <w:lang w:eastAsia="en-US"/>
        </w:rPr>
        <w:t>b)</w:t>
      </w:r>
      <w:r w:rsidR="002C4942">
        <w:rPr>
          <w:rFonts w:cs="Times New Roman"/>
          <w:color w:val="auto"/>
          <w:bdr w:val="none" w:sz="0" w:space="0" w:color="auto"/>
          <w:lang w:eastAsia="en-US"/>
        </w:rPr>
        <w:t xml:space="preserve"> d</w:t>
      </w:r>
      <w:r w:rsidR="002C4942" w:rsidRPr="000852CB">
        <w:rPr>
          <w:rFonts w:cs="Times New Roman"/>
          <w:color w:val="auto"/>
          <w:bdr w:val="none" w:sz="0" w:space="0" w:color="auto"/>
          <w:lang w:eastAsia="en-US"/>
        </w:rPr>
        <w:t>okumentacja projektowa winna być na etapie opracowania konsultowana i uzgadniana przez Wykonawcę z Zamawiającym m.in. na etapie koncepcji i przed złożeniem w Starostwie Powiatowym w</w:t>
      </w:r>
      <w:r w:rsidR="002C4942">
        <w:rPr>
          <w:rFonts w:cs="Times New Roman"/>
          <w:color w:val="auto"/>
          <w:bdr w:val="none" w:sz="0" w:space="0" w:color="auto"/>
          <w:lang w:eastAsia="en-US"/>
        </w:rPr>
        <w:t xml:space="preserve"> Bytowie.</w:t>
      </w:r>
      <w:r w:rsidR="00FB670F" w:rsidRPr="00FB670F">
        <w:t xml:space="preserve"> </w:t>
      </w:r>
      <w:r w:rsidR="00FB670F" w:rsidRPr="00FB670F">
        <w:rPr>
          <w:rFonts w:cs="Times New Roman"/>
          <w:color w:val="auto"/>
          <w:bdr w:val="none" w:sz="0" w:space="0" w:color="auto"/>
          <w:lang w:eastAsia="en-US"/>
        </w:rPr>
        <w:t xml:space="preserve">Brak konsultacji i uzgodnień przyjętych rozwiązań w dokumentacji </w:t>
      </w:r>
      <w:r w:rsidR="00FB670F" w:rsidRPr="00FB670F">
        <w:rPr>
          <w:rFonts w:cs="Times New Roman"/>
          <w:color w:val="auto"/>
          <w:bdr w:val="none" w:sz="0" w:space="0" w:color="auto"/>
          <w:lang w:eastAsia="en-US"/>
        </w:rPr>
        <w:lastRenderedPageBreak/>
        <w:t>projektowej oraz brak jej ostatecznej akceptacji, uprawnia Zamawiającego do żądania wprowadzenia zmian w dokumentacji na każdym etapie realizowanej inwestycji na ryzyko i koszt Wykonawcy. Zmiany te Wykonawca zobowiązuje się wykonać w ramach wynagrodzenia ryczałtowego.</w:t>
      </w:r>
    </w:p>
    <w:p w14:paraId="128724F6" w14:textId="0D88E440" w:rsidR="00C8173E" w:rsidRDefault="00CC3AB8" w:rsidP="00D8382A">
      <w:pPr>
        <w:pBdr>
          <w:top w:val="none" w:sz="0" w:space="0" w:color="auto"/>
          <w:left w:val="none" w:sz="0" w:space="0" w:color="auto"/>
          <w:bottom w:val="none" w:sz="0" w:space="0" w:color="auto"/>
          <w:right w:val="none" w:sz="0" w:space="0" w:color="auto"/>
          <w:between w:val="none" w:sz="0" w:space="0" w:color="auto"/>
          <w:bar w:val="none" w:sz="0" w:color="auto"/>
        </w:pBdr>
        <w:ind w:left="567"/>
        <w:jc w:val="both"/>
        <w:rPr>
          <w:rFonts w:cs="Times New Roman"/>
          <w:color w:val="auto"/>
          <w:bdr w:val="none" w:sz="0" w:space="0" w:color="auto"/>
          <w:lang w:eastAsia="en-US"/>
        </w:rPr>
      </w:pPr>
      <w:r>
        <w:rPr>
          <w:rFonts w:cs="Times New Roman"/>
          <w:color w:val="auto"/>
          <w:bdr w:val="none" w:sz="0" w:space="0" w:color="auto"/>
          <w:lang w:eastAsia="en-US"/>
        </w:rPr>
        <w:t>c</w:t>
      </w:r>
      <w:r w:rsidR="00C8173E">
        <w:rPr>
          <w:rFonts w:cs="Times New Roman"/>
          <w:color w:val="auto"/>
          <w:bdr w:val="none" w:sz="0" w:space="0" w:color="auto"/>
          <w:lang w:eastAsia="en-US"/>
        </w:rPr>
        <w:t xml:space="preserve">) </w:t>
      </w:r>
      <w:r w:rsidR="00C8173E" w:rsidRPr="00C8173E">
        <w:rPr>
          <w:rFonts w:cs="Times New Roman"/>
          <w:color w:val="auto"/>
          <w:bdr w:val="none" w:sz="0" w:space="0" w:color="auto"/>
          <w:lang w:eastAsia="en-US"/>
        </w:rPr>
        <w:t xml:space="preserve">Dokumentacja projektowa powinna zakładać rozwiązania instalacji c.o. i c.w.u. </w:t>
      </w:r>
    </w:p>
    <w:p w14:paraId="100292BB" w14:textId="343C6E57" w:rsidR="002C4942" w:rsidRDefault="00CC3AB8" w:rsidP="003E6C15">
      <w:pPr>
        <w:pBdr>
          <w:top w:val="none" w:sz="0" w:space="0" w:color="auto"/>
          <w:left w:val="none" w:sz="0" w:space="0" w:color="auto"/>
          <w:bottom w:val="none" w:sz="0" w:space="0" w:color="auto"/>
          <w:right w:val="none" w:sz="0" w:space="0" w:color="auto"/>
          <w:between w:val="none" w:sz="0" w:space="0" w:color="auto"/>
          <w:bar w:val="none" w:sz="0" w:color="auto"/>
        </w:pBdr>
        <w:ind w:left="567"/>
        <w:jc w:val="both"/>
        <w:rPr>
          <w:rFonts w:cs="Times New Roman"/>
          <w:color w:val="auto"/>
          <w:bdr w:val="none" w:sz="0" w:space="0" w:color="auto"/>
          <w:lang w:eastAsia="en-US"/>
        </w:rPr>
      </w:pPr>
      <w:r>
        <w:rPr>
          <w:rFonts w:cs="Times New Roman"/>
          <w:color w:val="auto"/>
          <w:bdr w:val="none" w:sz="0" w:space="0" w:color="auto"/>
          <w:lang w:eastAsia="en-US"/>
        </w:rPr>
        <w:t>d</w:t>
      </w:r>
      <w:r w:rsidR="002C4942">
        <w:rPr>
          <w:rFonts w:cs="Times New Roman"/>
          <w:color w:val="auto"/>
          <w:bdr w:val="none" w:sz="0" w:space="0" w:color="auto"/>
          <w:lang w:eastAsia="en-US"/>
        </w:rPr>
        <w:t>) d</w:t>
      </w:r>
      <w:r w:rsidR="002C4942" w:rsidRPr="00E55F1C">
        <w:rPr>
          <w:rFonts w:cs="Times New Roman"/>
          <w:color w:val="auto"/>
          <w:bdr w:val="none" w:sz="0" w:space="0" w:color="auto"/>
          <w:lang w:eastAsia="en-US"/>
        </w:rPr>
        <w:t>okumentację projektowo-kosztorysową należy wykonać przy zachowaniu najwyższej staranności, zgodnie z obowiązującymi przepisami prawa, w szczególności zgodnie z Rozporządzenie</w:t>
      </w:r>
      <w:ins w:id="3" w:author="Patryk Celmer" w:date="2025-03-04T08:06:00Z" w16du:dateUtc="2025-03-04T07:06:00Z">
        <w:r w:rsidR="002A43DE">
          <w:rPr>
            <w:rFonts w:cs="Times New Roman"/>
            <w:color w:val="auto"/>
            <w:bdr w:val="none" w:sz="0" w:space="0" w:color="auto"/>
            <w:lang w:eastAsia="en-US"/>
          </w:rPr>
          <w:t>m</w:t>
        </w:r>
      </w:ins>
      <w:r w:rsidR="002C4942" w:rsidRPr="00E55F1C">
        <w:rPr>
          <w:rFonts w:cs="Times New Roman"/>
          <w:color w:val="auto"/>
          <w:bdr w:val="none" w:sz="0" w:space="0" w:color="auto"/>
          <w:lang w:eastAsia="en-US"/>
        </w:rPr>
        <w:t xml:space="preserve"> Ministra Rozwoju i Technologii z dnia 20 grudnia 2021 r. w sprawie szczegółowego zakresu i formy dokumentacji projektowej, specyfikacji technicznych wykonania i odbioru robót budowlanych oraz programu funkcjonalno-użytkowego (tj. Dz. U. z 2021 r, poz. 2454 z </w:t>
      </w:r>
      <w:proofErr w:type="spellStart"/>
      <w:r w:rsidR="002C4942" w:rsidRPr="00E55F1C">
        <w:rPr>
          <w:rFonts w:cs="Times New Roman"/>
          <w:color w:val="auto"/>
          <w:bdr w:val="none" w:sz="0" w:space="0" w:color="auto"/>
          <w:lang w:eastAsia="en-US"/>
        </w:rPr>
        <w:t>późn</w:t>
      </w:r>
      <w:proofErr w:type="spellEnd"/>
      <w:r w:rsidR="002C4942" w:rsidRPr="00E55F1C">
        <w:rPr>
          <w:rFonts w:cs="Times New Roman"/>
          <w:color w:val="auto"/>
          <w:bdr w:val="none" w:sz="0" w:space="0" w:color="auto"/>
          <w:lang w:eastAsia="en-US"/>
        </w:rPr>
        <w:t>. zmianami) oraz z Rozporządzeniem Ministra Rozwoju i Technologii z dnia 20 grudnia 2021 r. w sprawie określenia metod i podstaw sporządzania kosztorysu inwestorskiego, obliczania planowanych kosztów prac projektowych oraz planowanych kosztów robót budowlanych określonych w programie funkcjonalno-użytkowym (Dz.U. z 2021 r. poz. 2458).</w:t>
      </w:r>
    </w:p>
    <w:p w14:paraId="4DC3C3EF" w14:textId="15B16C32" w:rsidR="002C4942" w:rsidRDefault="00F55735" w:rsidP="003E6C15">
      <w:pPr>
        <w:pBdr>
          <w:top w:val="none" w:sz="0" w:space="0" w:color="auto"/>
          <w:left w:val="none" w:sz="0" w:space="0" w:color="auto"/>
          <w:bottom w:val="none" w:sz="0" w:space="0" w:color="auto"/>
          <w:right w:val="none" w:sz="0" w:space="0" w:color="auto"/>
          <w:between w:val="none" w:sz="0" w:space="0" w:color="auto"/>
          <w:bar w:val="none" w:sz="0" w:color="auto"/>
        </w:pBdr>
        <w:ind w:left="567"/>
        <w:jc w:val="both"/>
        <w:rPr>
          <w:rFonts w:cs="Times New Roman"/>
          <w:color w:val="auto"/>
          <w:bdr w:val="none" w:sz="0" w:space="0" w:color="auto"/>
          <w:lang w:eastAsia="en-US"/>
        </w:rPr>
      </w:pPr>
      <w:r>
        <w:rPr>
          <w:rFonts w:cs="Times New Roman"/>
          <w:color w:val="auto"/>
          <w:bdr w:val="none" w:sz="0" w:space="0" w:color="auto"/>
          <w:lang w:eastAsia="en-US"/>
        </w:rPr>
        <w:t>e</w:t>
      </w:r>
      <w:r w:rsidR="002C4942">
        <w:rPr>
          <w:rFonts w:cs="Times New Roman"/>
          <w:color w:val="auto"/>
          <w:bdr w:val="none" w:sz="0" w:space="0" w:color="auto"/>
          <w:lang w:eastAsia="en-US"/>
        </w:rPr>
        <w:t>) p</w:t>
      </w:r>
      <w:r w:rsidR="002C4942" w:rsidRPr="00E55F1C">
        <w:rPr>
          <w:rFonts w:cs="Times New Roman"/>
          <w:color w:val="auto"/>
          <w:bdr w:val="none" w:sz="0" w:space="0" w:color="auto"/>
          <w:lang w:eastAsia="en-US"/>
        </w:rPr>
        <w:t>rojekt budowlany musi mieć zakres i zawartość zgodną z Rozporządzeniem Ministra Rozwoju z dnia 11 września 2020 r. w sprawie szczegółowego zakresu i formy projektu budowlanego (Dz. U. z 2020 r., poz. 1609 z późniejszymi zmianami).</w:t>
      </w:r>
    </w:p>
    <w:p w14:paraId="6A4083E9" w14:textId="0C93DE2E" w:rsidR="002C4942" w:rsidRDefault="00F55735" w:rsidP="003E6C15">
      <w:pPr>
        <w:pBdr>
          <w:top w:val="none" w:sz="0" w:space="0" w:color="auto"/>
          <w:left w:val="none" w:sz="0" w:space="0" w:color="auto"/>
          <w:bottom w:val="none" w:sz="0" w:space="0" w:color="auto"/>
          <w:right w:val="none" w:sz="0" w:space="0" w:color="auto"/>
          <w:between w:val="none" w:sz="0" w:space="0" w:color="auto"/>
          <w:bar w:val="none" w:sz="0" w:color="auto"/>
        </w:pBdr>
        <w:ind w:left="567"/>
        <w:jc w:val="both"/>
        <w:rPr>
          <w:rFonts w:cs="Times New Roman"/>
          <w:color w:val="auto"/>
          <w:bdr w:val="none" w:sz="0" w:space="0" w:color="auto"/>
          <w:lang w:eastAsia="en-US"/>
        </w:rPr>
      </w:pPr>
      <w:r>
        <w:rPr>
          <w:rFonts w:cs="Times New Roman"/>
          <w:color w:val="auto"/>
          <w:bdr w:val="none" w:sz="0" w:space="0" w:color="auto"/>
          <w:lang w:eastAsia="en-US"/>
        </w:rPr>
        <w:t>f</w:t>
      </w:r>
      <w:r w:rsidR="002C4942">
        <w:rPr>
          <w:rFonts w:cs="Times New Roman"/>
          <w:color w:val="auto"/>
          <w:bdr w:val="none" w:sz="0" w:space="0" w:color="auto"/>
          <w:lang w:eastAsia="en-US"/>
        </w:rPr>
        <w:t>) s</w:t>
      </w:r>
      <w:r w:rsidR="002C4942" w:rsidRPr="00E55F1C">
        <w:rPr>
          <w:rFonts w:cs="Times New Roman"/>
          <w:color w:val="auto"/>
          <w:bdr w:val="none" w:sz="0" w:space="0" w:color="auto"/>
          <w:lang w:eastAsia="en-US"/>
        </w:rPr>
        <w:t xml:space="preserve">pecyfikacje techniczne wykonania i odbioru robót muszą być zgodne co do zawartości, treści i formy z wymogami wynikającymi z Rozporządzenia Ministra Rozwoju i Technologii z dnia 20 grudnia 2021 r. w sprawie szczegółowego zakresu i formy dokumentacji projektowej, specyfikacji technicznych wykonania i odbioru robót budowlanych oraz programu funkcjonalno-użytkowego (tj. Dz. U. z 2021 r, poz. 2454 z </w:t>
      </w:r>
      <w:proofErr w:type="spellStart"/>
      <w:r w:rsidR="002C4942" w:rsidRPr="00E55F1C">
        <w:rPr>
          <w:rFonts w:cs="Times New Roman"/>
          <w:color w:val="auto"/>
          <w:bdr w:val="none" w:sz="0" w:space="0" w:color="auto"/>
          <w:lang w:eastAsia="en-US"/>
        </w:rPr>
        <w:t>późn</w:t>
      </w:r>
      <w:proofErr w:type="spellEnd"/>
      <w:r w:rsidR="002C4942" w:rsidRPr="00E55F1C">
        <w:rPr>
          <w:rFonts w:cs="Times New Roman"/>
          <w:color w:val="auto"/>
          <w:bdr w:val="none" w:sz="0" w:space="0" w:color="auto"/>
          <w:lang w:eastAsia="en-US"/>
        </w:rPr>
        <w:t>. zmianami)</w:t>
      </w:r>
    </w:p>
    <w:p w14:paraId="4811648D" w14:textId="775123B7" w:rsidR="002C4942" w:rsidRDefault="00F55735" w:rsidP="003E6C15">
      <w:pPr>
        <w:pBdr>
          <w:top w:val="none" w:sz="0" w:space="0" w:color="auto"/>
          <w:left w:val="none" w:sz="0" w:space="0" w:color="auto"/>
          <w:bottom w:val="none" w:sz="0" w:space="0" w:color="auto"/>
          <w:right w:val="none" w:sz="0" w:space="0" w:color="auto"/>
          <w:between w:val="none" w:sz="0" w:space="0" w:color="auto"/>
          <w:bar w:val="none" w:sz="0" w:color="auto"/>
        </w:pBdr>
        <w:ind w:left="567"/>
        <w:jc w:val="both"/>
        <w:rPr>
          <w:rFonts w:cs="Times New Roman"/>
          <w:color w:val="auto"/>
          <w:bdr w:val="none" w:sz="0" w:space="0" w:color="auto"/>
          <w:lang w:eastAsia="en-US"/>
        </w:rPr>
      </w:pPr>
      <w:r>
        <w:rPr>
          <w:rFonts w:cs="Times New Roman"/>
          <w:color w:val="auto"/>
          <w:bdr w:val="none" w:sz="0" w:space="0" w:color="auto"/>
          <w:lang w:eastAsia="en-US"/>
        </w:rPr>
        <w:t>g</w:t>
      </w:r>
      <w:r w:rsidR="00C721F1">
        <w:rPr>
          <w:rFonts w:cs="Times New Roman"/>
          <w:color w:val="auto"/>
          <w:bdr w:val="none" w:sz="0" w:space="0" w:color="auto"/>
          <w:lang w:eastAsia="en-US"/>
        </w:rPr>
        <w:t>)</w:t>
      </w:r>
      <w:r w:rsidR="002C4942">
        <w:rPr>
          <w:rFonts w:cs="Times New Roman"/>
          <w:color w:val="auto"/>
          <w:bdr w:val="none" w:sz="0" w:space="0" w:color="auto"/>
          <w:lang w:eastAsia="en-US"/>
        </w:rPr>
        <w:t xml:space="preserve"> k</w:t>
      </w:r>
      <w:r w:rsidR="002C4942" w:rsidRPr="00E55F1C">
        <w:rPr>
          <w:rFonts w:cs="Times New Roman"/>
          <w:color w:val="auto"/>
          <w:bdr w:val="none" w:sz="0" w:space="0" w:color="auto"/>
          <w:lang w:eastAsia="en-US"/>
        </w:rPr>
        <w:t>osztorys inwestorski oraz przedmiar robót musi być sporządzony zgodnie z Rozporządzeniem Ministra Rozwoju i Technologii z dnia 20 grudnia 2021 r. w sprawie określenia metod i podstaw sporządzania kosztorysu inwestorskiego, obliczania planowanych kosztów prac projektowych oraz planowanych kosztów robót budowlanych określonych w programie funkcjonalno-użytkowym (Dz.U. z 2021 r. poz. 2458).</w:t>
      </w:r>
      <w:r>
        <w:rPr>
          <w:rFonts w:cs="Times New Roman"/>
          <w:color w:val="auto"/>
          <w:bdr w:val="none" w:sz="0" w:space="0" w:color="auto"/>
          <w:lang w:eastAsia="en-US"/>
        </w:rPr>
        <w:t xml:space="preserve"> </w:t>
      </w:r>
      <w:r w:rsidR="002C4942" w:rsidRPr="00E55F1C">
        <w:rPr>
          <w:rFonts w:cs="Times New Roman"/>
          <w:color w:val="auto"/>
          <w:bdr w:val="none" w:sz="0" w:space="0" w:color="auto"/>
          <w:lang w:eastAsia="en-US"/>
        </w:rPr>
        <w:t>Zgodnie z § 2 ust. 1 w/w rozporządzenia kosztorys inwestorski opracowuje się metodą kalkulacji uproszczonej</w:t>
      </w:r>
    </w:p>
    <w:p w14:paraId="7326E547" w14:textId="27F18A5C" w:rsidR="002C4942" w:rsidRDefault="00F55735" w:rsidP="003E6C15">
      <w:pPr>
        <w:pBdr>
          <w:top w:val="none" w:sz="0" w:space="0" w:color="auto"/>
          <w:left w:val="none" w:sz="0" w:space="0" w:color="auto"/>
          <w:bottom w:val="none" w:sz="0" w:space="0" w:color="auto"/>
          <w:right w:val="none" w:sz="0" w:space="0" w:color="auto"/>
          <w:between w:val="none" w:sz="0" w:space="0" w:color="auto"/>
          <w:bar w:val="none" w:sz="0" w:color="auto"/>
        </w:pBdr>
        <w:ind w:left="567"/>
        <w:jc w:val="both"/>
        <w:rPr>
          <w:rFonts w:cs="Times New Roman"/>
          <w:color w:val="auto"/>
          <w:bdr w:val="none" w:sz="0" w:space="0" w:color="auto"/>
          <w:lang w:eastAsia="en-US"/>
        </w:rPr>
      </w:pPr>
      <w:r>
        <w:rPr>
          <w:rFonts w:cs="Times New Roman"/>
          <w:color w:val="auto"/>
          <w:bdr w:val="none" w:sz="0" w:space="0" w:color="auto"/>
          <w:lang w:eastAsia="en-US"/>
        </w:rPr>
        <w:t>h</w:t>
      </w:r>
      <w:r w:rsidR="002C4942">
        <w:rPr>
          <w:rFonts w:cs="Times New Roman"/>
          <w:color w:val="auto"/>
          <w:bdr w:val="none" w:sz="0" w:space="0" w:color="auto"/>
          <w:lang w:eastAsia="en-US"/>
        </w:rPr>
        <w:t>) w</w:t>
      </w:r>
      <w:r w:rsidR="002C4942" w:rsidRPr="00E55F1C">
        <w:rPr>
          <w:rFonts w:cs="Times New Roman"/>
          <w:color w:val="auto"/>
          <w:bdr w:val="none" w:sz="0" w:space="0" w:color="auto"/>
          <w:lang w:eastAsia="en-US"/>
        </w:rPr>
        <w:t xml:space="preserve"> dokumentacji wykonawca nie może wskazywać znaków towarowych, patentów lub pochodzenia, chyba, że będzie to uzasadnione specyfiką przedmiotu zamówienia i nie będzie można opisać przedmiotu zamówienia za pomocą dostatecznie dokładnych określeń, a wskazaniu takiemu będą towarzyszyć wyrazy równoważny. Dopuszczając możliwość rozwiązania równoważnego, wykonawca winien dokładnie wskazać zakres tej równoważności poprzez precyzyjne określenie wymagań w odniesieniu do dopuszczanego zakresu równoważności i uzyskać zgodę Zamawiającego</w:t>
      </w:r>
      <w:r w:rsidR="002C4942">
        <w:rPr>
          <w:rFonts w:cs="Times New Roman"/>
          <w:color w:val="auto"/>
          <w:bdr w:val="none" w:sz="0" w:space="0" w:color="auto"/>
          <w:lang w:eastAsia="en-US"/>
        </w:rPr>
        <w:t>.</w:t>
      </w:r>
    </w:p>
    <w:p w14:paraId="085F88CE" w14:textId="4D61F592" w:rsidR="00775E25" w:rsidRDefault="00F55735" w:rsidP="00775E25">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Pr>
          <w:rFonts w:cs="Times New Roman"/>
          <w:color w:val="auto"/>
          <w:bdr w:val="none" w:sz="0" w:space="0" w:color="auto"/>
          <w:lang w:eastAsia="en-US"/>
        </w:rPr>
        <w:t>15)</w:t>
      </w:r>
      <w:r w:rsidR="00775E25" w:rsidRPr="00775E25">
        <w:rPr>
          <w:rFonts w:cs="Times New Roman"/>
          <w:color w:val="auto"/>
          <w:bdr w:val="none" w:sz="0" w:space="0" w:color="auto"/>
          <w:lang w:eastAsia="en-US"/>
        </w:rPr>
        <w:t xml:space="preserve"> Szczegółowy opis przedmiotu niniejszej umowy został zawarty w Programie </w:t>
      </w:r>
      <w:proofErr w:type="spellStart"/>
      <w:r w:rsidR="00775E25" w:rsidRPr="00775E25">
        <w:rPr>
          <w:rFonts w:cs="Times New Roman"/>
          <w:color w:val="auto"/>
          <w:bdr w:val="none" w:sz="0" w:space="0" w:color="auto"/>
          <w:lang w:eastAsia="en-US"/>
        </w:rPr>
        <w:t>funkcjonalno</w:t>
      </w:r>
      <w:proofErr w:type="spellEnd"/>
      <w:r w:rsidR="00775E25" w:rsidRPr="00775E25">
        <w:rPr>
          <w:rFonts w:cs="Times New Roman"/>
          <w:color w:val="auto"/>
          <w:bdr w:val="none" w:sz="0" w:space="0" w:color="auto"/>
          <w:lang w:eastAsia="en-US"/>
        </w:rPr>
        <w:t xml:space="preserve"> - użytkowym (zwanym dalej PFU) –załącznik nr </w:t>
      </w:r>
      <w:r w:rsidR="00865EC1">
        <w:rPr>
          <w:rFonts w:cs="Times New Roman"/>
          <w:color w:val="auto"/>
          <w:bdr w:val="none" w:sz="0" w:space="0" w:color="auto"/>
          <w:lang w:eastAsia="en-US"/>
        </w:rPr>
        <w:t>5</w:t>
      </w:r>
      <w:r w:rsidR="00775E25" w:rsidRPr="00775E25">
        <w:rPr>
          <w:rFonts w:cs="Times New Roman"/>
          <w:color w:val="auto"/>
          <w:bdr w:val="none" w:sz="0" w:space="0" w:color="auto"/>
          <w:lang w:eastAsia="en-US"/>
        </w:rPr>
        <w:t xml:space="preserve"> do SWZ</w:t>
      </w:r>
      <w:r w:rsidR="00333F5B">
        <w:rPr>
          <w:rFonts w:cs="Times New Roman"/>
          <w:color w:val="auto"/>
          <w:bdr w:val="none" w:sz="0" w:space="0" w:color="auto"/>
          <w:lang w:eastAsia="en-US"/>
        </w:rPr>
        <w:t xml:space="preserve"> </w:t>
      </w:r>
      <w:r w:rsidR="00775E25" w:rsidRPr="00775E25">
        <w:rPr>
          <w:rFonts w:cs="Times New Roman"/>
          <w:color w:val="auto"/>
          <w:bdr w:val="none" w:sz="0" w:space="0" w:color="auto"/>
          <w:lang w:eastAsia="en-US"/>
        </w:rPr>
        <w:t>stanowią</w:t>
      </w:r>
      <w:r w:rsidR="00333F5B">
        <w:rPr>
          <w:rFonts w:cs="Times New Roman"/>
          <w:color w:val="auto"/>
          <w:bdr w:val="none" w:sz="0" w:space="0" w:color="auto"/>
          <w:lang w:eastAsia="en-US"/>
        </w:rPr>
        <w:t>c</w:t>
      </w:r>
      <w:r w:rsidR="00D56A1F">
        <w:rPr>
          <w:rFonts w:cs="Times New Roman"/>
          <w:color w:val="auto"/>
          <w:bdr w:val="none" w:sz="0" w:space="0" w:color="auto"/>
          <w:lang w:eastAsia="en-US"/>
        </w:rPr>
        <w:t>y</w:t>
      </w:r>
      <w:r w:rsidR="00775E25" w:rsidRPr="00775E25">
        <w:rPr>
          <w:rFonts w:cs="Times New Roman"/>
          <w:color w:val="auto"/>
          <w:bdr w:val="none" w:sz="0" w:space="0" w:color="auto"/>
          <w:lang w:eastAsia="en-US"/>
        </w:rPr>
        <w:t xml:space="preserve"> integralną część niniejszej umowy. Wykonawca zobowiązuje wykonać wszystkie nie ujęte w PFU prace, wymagane obowiązującymi warunkami technicznymi i przepisami prawa, które są niezbędne do prawidłowego i zgodnego z przeznaczeniem funkcjonowania obiektów będących przedmiotem zamówienia, zgodnie z obowiązującymi przepisami prawa</w:t>
      </w:r>
      <w:r w:rsidR="00775E25">
        <w:rPr>
          <w:rFonts w:cs="Times New Roman"/>
          <w:color w:val="auto"/>
          <w:bdr w:val="none" w:sz="0" w:space="0" w:color="auto"/>
          <w:lang w:eastAsia="en-US"/>
        </w:rPr>
        <w:t>.</w:t>
      </w:r>
    </w:p>
    <w:p w14:paraId="55379B47" w14:textId="06374273" w:rsidR="00775E25" w:rsidRPr="00775E25" w:rsidRDefault="00F55735" w:rsidP="00E40468">
      <w:p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cs="Times New Roman"/>
          <w:color w:val="auto"/>
          <w:bdr w:val="none" w:sz="0" w:space="0" w:color="auto"/>
          <w:lang w:eastAsia="en-US"/>
        </w:rPr>
      </w:pPr>
      <w:r>
        <w:rPr>
          <w:rFonts w:cs="Times New Roman"/>
          <w:color w:val="auto"/>
          <w:bdr w:val="none" w:sz="0" w:space="0" w:color="auto"/>
          <w:lang w:eastAsia="en-US"/>
        </w:rPr>
        <w:t>1</w:t>
      </w:r>
      <w:r w:rsidR="002C4942">
        <w:rPr>
          <w:rFonts w:cs="Times New Roman"/>
          <w:color w:val="auto"/>
          <w:bdr w:val="none" w:sz="0" w:space="0" w:color="auto"/>
          <w:lang w:eastAsia="en-US"/>
        </w:rPr>
        <w:t>6</w:t>
      </w:r>
      <w:r>
        <w:rPr>
          <w:rFonts w:cs="Times New Roman"/>
          <w:color w:val="auto"/>
          <w:bdr w:val="none" w:sz="0" w:space="0" w:color="auto"/>
          <w:lang w:eastAsia="en-US"/>
        </w:rPr>
        <w:t>)</w:t>
      </w:r>
      <w:r w:rsidR="00775E25">
        <w:rPr>
          <w:rFonts w:cs="Times New Roman"/>
          <w:color w:val="auto"/>
          <w:bdr w:val="none" w:sz="0" w:space="0" w:color="auto"/>
          <w:lang w:eastAsia="en-US"/>
        </w:rPr>
        <w:t xml:space="preserve"> </w:t>
      </w:r>
      <w:r w:rsidR="00775E25" w:rsidRPr="00775E25">
        <w:rPr>
          <w:rFonts w:cs="Times New Roman"/>
          <w:color w:val="auto"/>
          <w:bdr w:val="none" w:sz="0" w:space="0" w:color="auto"/>
          <w:lang w:eastAsia="en-US"/>
        </w:rPr>
        <w:t>Integralną część umowy stanowią:</w:t>
      </w:r>
    </w:p>
    <w:p w14:paraId="514CE402" w14:textId="36F2A5B1" w:rsidR="00775E25" w:rsidRPr="00775E25" w:rsidRDefault="00775E25" w:rsidP="00E40468">
      <w:pPr>
        <w:pBdr>
          <w:top w:val="none" w:sz="0" w:space="0" w:color="auto"/>
          <w:left w:val="none" w:sz="0" w:space="0" w:color="auto"/>
          <w:bottom w:val="none" w:sz="0" w:space="0" w:color="auto"/>
          <w:right w:val="none" w:sz="0" w:space="0" w:color="auto"/>
          <w:between w:val="none" w:sz="0" w:space="0" w:color="auto"/>
          <w:bar w:val="none" w:sz="0" w:color="auto"/>
        </w:pBdr>
        <w:spacing w:after="0"/>
        <w:ind w:left="426"/>
        <w:jc w:val="both"/>
        <w:rPr>
          <w:rFonts w:cs="Times New Roman"/>
          <w:color w:val="auto"/>
          <w:bdr w:val="none" w:sz="0" w:space="0" w:color="auto"/>
          <w:lang w:eastAsia="en-US"/>
        </w:rPr>
      </w:pPr>
      <w:r w:rsidRPr="00775E25">
        <w:rPr>
          <w:rFonts w:cs="Times New Roman"/>
          <w:color w:val="auto"/>
          <w:bdr w:val="none" w:sz="0" w:space="0" w:color="auto"/>
          <w:lang w:eastAsia="en-US"/>
        </w:rPr>
        <w:lastRenderedPageBreak/>
        <w:t>a)</w:t>
      </w:r>
      <w:r w:rsidRPr="00775E25">
        <w:rPr>
          <w:rFonts w:cs="Times New Roman"/>
          <w:color w:val="auto"/>
          <w:bdr w:val="none" w:sz="0" w:space="0" w:color="auto"/>
          <w:lang w:eastAsia="en-US"/>
        </w:rPr>
        <w:tab/>
        <w:t>Specyfikacja warunków zamówienia wraz z załącznikami (PFU</w:t>
      </w:r>
      <w:r w:rsidR="003C7592">
        <w:rPr>
          <w:rFonts w:cs="Times New Roman"/>
          <w:color w:val="auto"/>
          <w:bdr w:val="none" w:sz="0" w:space="0" w:color="auto"/>
          <w:lang w:eastAsia="en-US"/>
        </w:rPr>
        <w:t xml:space="preserve"> i rysunki</w:t>
      </w:r>
      <w:r w:rsidRPr="00CA4692">
        <w:rPr>
          <w:rFonts w:cs="Times New Roman"/>
          <w:color w:val="auto"/>
          <w:bdr w:val="none" w:sz="0" w:space="0" w:color="auto"/>
          <w:lang w:eastAsia="en-US"/>
        </w:rPr>
        <w:t>),</w:t>
      </w:r>
    </w:p>
    <w:p w14:paraId="0DD40C2D" w14:textId="162CD3BF" w:rsidR="00775E25" w:rsidRDefault="00775E25" w:rsidP="00775E25">
      <w:pPr>
        <w:pBdr>
          <w:top w:val="none" w:sz="0" w:space="0" w:color="auto"/>
          <w:left w:val="none" w:sz="0" w:space="0" w:color="auto"/>
          <w:bottom w:val="none" w:sz="0" w:space="0" w:color="auto"/>
          <w:right w:val="none" w:sz="0" w:space="0" w:color="auto"/>
          <w:between w:val="none" w:sz="0" w:space="0" w:color="auto"/>
          <w:bar w:val="none" w:sz="0" w:color="auto"/>
        </w:pBdr>
        <w:ind w:left="426"/>
        <w:jc w:val="both"/>
        <w:rPr>
          <w:rFonts w:cs="Times New Roman"/>
          <w:color w:val="auto"/>
          <w:bdr w:val="none" w:sz="0" w:space="0" w:color="auto"/>
          <w:lang w:eastAsia="en-US"/>
        </w:rPr>
      </w:pPr>
      <w:r w:rsidRPr="00775E25">
        <w:rPr>
          <w:rFonts w:cs="Times New Roman"/>
          <w:color w:val="auto"/>
          <w:bdr w:val="none" w:sz="0" w:space="0" w:color="auto"/>
          <w:lang w:eastAsia="en-US"/>
        </w:rPr>
        <w:t>b)</w:t>
      </w:r>
      <w:r w:rsidRPr="00775E25">
        <w:rPr>
          <w:rFonts w:cs="Times New Roman"/>
          <w:color w:val="auto"/>
          <w:bdr w:val="none" w:sz="0" w:space="0" w:color="auto"/>
          <w:lang w:eastAsia="en-US"/>
        </w:rPr>
        <w:tab/>
        <w:t>Oferta Wykonawcy</w:t>
      </w:r>
      <w:r w:rsidR="008313B5">
        <w:rPr>
          <w:rFonts w:cs="Times New Roman"/>
          <w:color w:val="auto"/>
          <w:bdr w:val="none" w:sz="0" w:space="0" w:color="auto"/>
          <w:lang w:eastAsia="en-US"/>
        </w:rPr>
        <w:t>,</w:t>
      </w:r>
    </w:p>
    <w:p w14:paraId="1AE3DFF5" w14:textId="07B59B4A" w:rsidR="00775E25" w:rsidRDefault="00F55735" w:rsidP="00775E25">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Pr>
          <w:rFonts w:cs="Times New Roman"/>
          <w:color w:val="auto"/>
          <w:bdr w:val="none" w:sz="0" w:space="0" w:color="auto"/>
          <w:lang w:eastAsia="en-US"/>
        </w:rPr>
        <w:t>1</w:t>
      </w:r>
      <w:r w:rsidR="002C4942">
        <w:rPr>
          <w:rFonts w:cs="Times New Roman"/>
          <w:color w:val="auto"/>
          <w:bdr w:val="none" w:sz="0" w:space="0" w:color="auto"/>
          <w:lang w:eastAsia="en-US"/>
        </w:rPr>
        <w:t>7</w:t>
      </w:r>
      <w:r>
        <w:rPr>
          <w:rFonts w:cs="Times New Roman"/>
          <w:color w:val="auto"/>
          <w:bdr w:val="none" w:sz="0" w:space="0" w:color="auto"/>
          <w:lang w:eastAsia="en-US"/>
        </w:rPr>
        <w:t>)</w:t>
      </w:r>
      <w:r w:rsidR="00775E25">
        <w:rPr>
          <w:rFonts w:cs="Times New Roman"/>
          <w:color w:val="auto"/>
          <w:bdr w:val="none" w:sz="0" w:space="0" w:color="auto"/>
          <w:lang w:eastAsia="en-US"/>
        </w:rPr>
        <w:t xml:space="preserve"> </w:t>
      </w:r>
      <w:r w:rsidR="00775E25" w:rsidRPr="00775E25">
        <w:rPr>
          <w:rFonts w:cs="Times New Roman"/>
          <w:color w:val="auto"/>
          <w:bdr w:val="none" w:sz="0" w:space="0" w:color="auto"/>
          <w:lang w:eastAsia="en-US"/>
        </w:rPr>
        <w:t>Wykonawca oświadcza, iż posiada wszelkie wymagane przepisami prawa uprawnienia niezbędne do wykonania przedmiotu niniejszej umowy.</w:t>
      </w:r>
    </w:p>
    <w:p w14:paraId="5526A16E" w14:textId="278FE7F0" w:rsidR="00C8173E" w:rsidRDefault="00F55735" w:rsidP="00775E25">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Pr>
          <w:rFonts w:cs="Times New Roman"/>
          <w:color w:val="auto"/>
          <w:bdr w:val="none" w:sz="0" w:space="0" w:color="auto"/>
          <w:lang w:eastAsia="en-US"/>
        </w:rPr>
        <w:t>1</w:t>
      </w:r>
      <w:r w:rsidR="00C8173E">
        <w:rPr>
          <w:rFonts w:cs="Times New Roman"/>
          <w:color w:val="auto"/>
          <w:bdr w:val="none" w:sz="0" w:space="0" w:color="auto"/>
          <w:lang w:eastAsia="en-US"/>
        </w:rPr>
        <w:t>8</w:t>
      </w:r>
      <w:r>
        <w:rPr>
          <w:rFonts w:cs="Times New Roman"/>
          <w:color w:val="auto"/>
          <w:bdr w:val="none" w:sz="0" w:space="0" w:color="auto"/>
          <w:lang w:eastAsia="en-US"/>
        </w:rPr>
        <w:t>)</w:t>
      </w:r>
      <w:r w:rsidR="00C8173E">
        <w:rPr>
          <w:rFonts w:cs="Times New Roman"/>
          <w:color w:val="auto"/>
          <w:bdr w:val="none" w:sz="0" w:space="0" w:color="auto"/>
          <w:lang w:eastAsia="en-US"/>
        </w:rPr>
        <w:t xml:space="preserve"> </w:t>
      </w:r>
      <w:r w:rsidR="00C8173E" w:rsidRPr="00C8173E">
        <w:rPr>
          <w:rFonts w:cs="Times New Roman"/>
          <w:color w:val="auto"/>
          <w:bdr w:val="none" w:sz="0" w:space="0" w:color="auto"/>
          <w:lang w:eastAsia="en-US"/>
        </w:rPr>
        <w:t>Zamawiający wymaga zatrudnienia przez Wykonawcę, podwykonawcę lub dalszego podwykonawcę osób wykonujących wszelkie roboty budowlane dotyczące budowy budynku (wraz z instalacjami i pracami wykończeniowymi) na podstawie umowy o pracę. Wymóg nie dotyczy: projektantów, kierujących budową, dostawców materiałów budowlanych.</w:t>
      </w:r>
    </w:p>
    <w:p w14:paraId="4F445DC2" w14:textId="5E4AAE4F" w:rsidR="00C8173E" w:rsidRPr="00C8173E" w:rsidRDefault="00F55735" w:rsidP="00C8173E">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Pr>
          <w:rFonts w:cs="Times New Roman"/>
          <w:color w:val="auto"/>
          <w:bdr w:val="none" w:sz="0" w:space="0" w:color="auto"/>
          <w:lang w:eastAsia="en-US"/>
        </w:rPr>
        <w:t>19)</w:t>
      </w:r>
      <w:r w:rsidR="00C8173E">
        <w:rPr>
          <w:rFonts w:cs="Times New Roman"/>
          <w:color w:val="auto"/>
          <w:bdr w:val="none" w:sz="0" w:space="0" w:color="auto"/>
          <w:lang w:eastAsia="en-US"/>
        </w:rPr>
        <w:t xml:space="preserve"> </w:t>
      </w:r>
      <w:r w:rsidR="00C8173E" w:rsidRPr="00C8173E">
        <w:rPr>
          <w:rFonts w:cs="Times New Roman"/>
          <w:color w:val="auto"/>
          <w:bdr w:val="none" w:sz="0" w:space="0" w:color="auto"/>
          <w:lang w:eastAsia="en-US"/>
        </w:rPr>
        <w:t xml:space="preserve">Weryfikacja wypełnienia obowiązku określonego w </w:t>
      </w:r>
      <w:del w:id="4" w:author="Patryk Celmer" w:date="2025-03-04T08:07:00Z" w16du:dateUtc="2025-03-04T07:07:00Z">
        <w:r w:rsidR="00C8173E" w:rsidRPr="00C8173E" w:rsidDel="002A43DE">
          <w:rPr>
            <w:rFonts w:cs="Times New Roman"/>
            <w:color w:val="auto"/>
            <w:bdr w:val="none" w:sz="0" w:space="0" w:color="auto"/>
            <w:lang w:eastAsia="en-US"/>
          </w:rPr>
          <w:delText>ust.</w:delText>
        </w:r>
      </w:del>
      <w:ins w:id="5" w:author="Patryk Celmer" w:date="2025-03-04T08:07:00Z" w16du:dateUtc="2025-03-04T07:07:00Z">
        <w:r w:rsidR="002A43DE">
          <w:rPr>
            <w:rFonts w:cs="Times New Roman"/>
            <w:color w:val="auto"/>
            <w:bdr w:val="none" w:sz="0" w:space="0" w:color="auto"/>
            <w:lang w:eastAsia="en-US"/>
          </w:rPr>
          <w:t>pkt</w:t>
        </w:r>
      </w:ins>
      <w:r w:rsidR="00C8173E" w:rsidRPr="00C8173E">
        <w:rPr>
          <w:rFonts w:cs="Times New Roman"/>
          <w:color w:val="auto"/>
          <w:bdr w:val="none" w:sz="0" w:space="0" w:color="auto"/>
          <w:lang w:eastAsia="en-US"/>
        </w:rPr>
        <w:t xml:space="preserve"> </w:t>
      </w:r>
      <w:ins w:id="6" w:author="Patryk Celmer" w:date="2025-03-04T08:07:00Z" w16du:dateUtc="2025-03-04T07:07:00Z">
        <w:r w:rsidR="002A43DE">
          <w:rPr>
            <w:rFonts w:cs="Times New Roman"/>
            <w:color w:val="auto"/>
            <w:bdr w:val="none" w:sz="0" w:space="0" w:color="auto"/>
            <w:lang w:eastAsia="en-US"/>
          </w:rPr>
          <w:t>1</w:t>
        </w:r>
      </w:ins>
      <w:r w:rsidR="00C8173E">
        <w:rPr>
          <w:rFonts w:cs="Times New Roman"/>
          <w:color w:val="auto"/>
          <w:bdr w:val="none" w:sz="0" w:space="0" w:color="auto"/>
          <w:lang w:eastAsia="en-US"/>
        </w:rPr>
        <w:t>8</w:t>
      </w:r>
      <w:r w:rsidR="00C8173E" w:rsidRPr="00C8173E">
        <w:rPr>
          <w:rFonts w:cs="Times New Roman"/>
          <w:color w:val="auto"/>
          <w:bdr w:val="none" w:sz="0" w:space="0" w:color="auto"/>
          <w:lang w:eastAsia="en-US"/>
        </w:rPr>
        <w:t>, w przypadkach budzących wątpliwości Zamawiającego, może nastąpić poprzez kontrolę inspektorów instytucji właściwej w zakresie prawa pracy, tj. Państwowej Inspekcji Pracy (przeprowadzonej na żądanie Zamawiającego)</w:t>
      </w:r>
    </w:p>
    <w:p w14:paraId="48EC582B" w14:textId="5ADF63D2" w:rsidR="00C8173E" w:rsidRPr="00775E25" w:rsidRDefault="00F55735" w:rsidP="00C8173E">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Pr>
          <w:rFonts w:cs="Times New Roman"/>
          <w:color w:val="auto"/>
          <w:bdr w:val="none" w:sz="0" w:space="0" w:color="auto"/>
          <w:lang w:eastAsia="en-US"/>
        </w:rPr>
        <w:t>20)</w:t>
      </w:r>
      <w:r w:rsidR="00C8173E" w:rsidRPr="00C8173E">
        <w:rPr>
          <w:rFonts w:cs="Times New Roman"/>
          <w:color w:val="auto"/>
          <w:bdr w:val="none" w:sz="0" w:space="0" w:color="auto"/>
          <w:lang w:eastAsia="en-US"/>
        </w:rPr>
        <w:tab/>
        <w:t xml:space="preserve">Wykonawca obowiązany jest udokumentować zatrudnienie osób, o których mowa w </w:t>
      </w:r>
      <w:del w:id="7" w:author="Patryk Celmer" w:date="2025-03-04T08:07:00Z" w16du:dateUtc="2025-03-04T07:07:00Z">
        <w:r w:rsidR="00C8173E" w:rsidRPr="00C8173E" w:rsidDel="002A43DE">
          <w:rPr>
            <w:rFonts w:cs="Times New Roman"/>
            <w:color w:val="auto"/>
            <w:bdr w:val="none" w:sz="0" w:space="0" w:color="auto"/>
            <w:lang w:eastAsia="en-US"/>
          </w:rPr>
          <w:delText>ust.</w:delText>
        </w:r>
      </w:del>
      <w:ins w:id="8" w:author="Patryk Celmer" w:date="2025-03-04T08:07:00Z" w16du:dateUtc="2025-03-04T07:07:00Z">
        <w:r w:rsidR="002A43DE">
          <w:rPr>
            <w:rFonts w:cs="Times New Roman"/>
            <w:color w:val="auto"/>
            <w:bdr w:val="none" w:sz="0" w:space="0" w:color="auto"/>
            <w:lang w:eastAsia="en-US"/>
          </w:rPr>
          <w:t>pkt</w:t>
        </w:r>
      </w:ins>
      <w:r w:rsidR="00C8173E" w:rsidRPr="00C8173E">
        <w:rPr>
          <w:rFonts w:cs="Times New Roman"/>
          <w:color w:val="auto"/>
          <w:bdr w:val="none" w:sz="0" w:space="0" w:color="auto"/>
          <w:lang w:eastAsia="en-US"/>
        </w:rPr>
        <w:t xml:space="preserve"> </w:t>
      </w:r>
      <w:ins w:id="9" w:author="Patryk Celmer" w:date="2025-03-04T08:07:00Z" w16du:dateUtc="2025-03-04T07:07:00Z">
        <w:r w:rsidR="002A43DE">
          <w:rPr>
            <w:rFonts w:cs="Times New Roman"/>
            <w:color w:val="auto"/>
            <w:bdr w:val="none" w:sz="0" w:space="0" w:color="auto"/>
            <w:lang w:eastAsia="en-US"/>
          </w:rPr>
          <w:t>1</w:t>
        </w:r>
      </w:ins>
      <w:r w:rsidR="00C8173E">
        <w:rPr>
          <w:rFonts w:cs="Times New Roman"/>
          <w:color w:val="auto"/>
          <w:bdr w:val="none" w:sz="0" w:space="0" w:color="auto"/>
          <w:lang w:eastAsia="en-US"/>
        </w:rPr>
        <w:t>8</w:t>
      </w:r>
      <w:r w:rsidR="00C8173E" w:rsidRPr="00C8173E">
        <w:rPr>
          <w:rFonts w:cs="Times New Roman"/>
          <w:color w:val="auto"/>
          <w:bdr w:val="none" w:sz="0" w:space="0" w:color="auto"/>
          <w:lang w:eastAsia="en-US"/>
        </w:rPr>
        <w:t xml:space="preserve"> </w:t>
      </w:r>
      <w:r w:rsidR="005A1DA1" w:rsidRPr="005A1DA1">
        <w:rPr>
          <w:rFonts w:cs="Times New Roman"/>
          <w:color w:val="auto"/>
          <w:bdr w:val="none" w:sz="0" w:space="0" w:color="auto"/>
          <w:lang w:eastAsia="en-US"/>
        </w:rPr>
        <w:t>Zamawiający wymaga, aby Wykonawca w chwili podpisania umowy przedłożył wykaz osób przewidzianych do realizacji zamówienia wraz z podaniem stanowisk.</w:t>
      </w:r>
    </w:p>
    <w:p w14:paraId="74EFDE34" w14:textId="11D09929" w:rsidR="00D723A1" w:rsidRPr="004E37C2" w:rsidRDefault="001241F9">
      <w:pPr>
        <w:jc w:val="center"/>
      </w:pPr>
      <w:r w:rsidRPr="004E37C2">
        <w:t>§ 2</w:t>
      </w:r>
    </w:p>
    <w:p w14:paraId="312C61E2" w14:textId="77777777" w:rsidR="00D723A1" w:rsidRPr="004E37C2" w:rsidRDefault="001241F9">
      <w:pPr>
        <w:jc w:val="center"/>
        <w:rPr>
          <w:b/>
          <w:bCs/>
        </w:rPr>
      </w:pPr>
      <w:r w:rsidRPr="004E37C2">
        <w:rPr>
          <w:b/>
          <w:bCs/>
        </w:rPr>
        <w:t>Termin wykonania</w:t>
      </w:r>
    </w:p>
    <w:p w14:paraId="000CD51C" w14:textId="77777777" w:rsidR="00096BE8" w:rsidRDefault="00096BE8" w:rsidP="00096BE8">
      <w:pPr>
        <w:spacing w:after="0"/>
        <w:jc w:val="both"/>
        <w:rPr>
          <w:rFonts w:eastAsia="Arial Unicode MS" w:cs="Arial Unicode MS"/>
        </w:rPr>
      </w:pPr>
      <w:r w:rsidRPr="006D5586">
        <w:rPr>
          <w:rFonts w:eastAsia="Arial Unicode MS" w:cs="Arial Unicode MS"/>
        </w:rPr>
        <w:t>Wykonawca zobowiązuje się wykonać całość przedmiotu zamówienia w terminie</w:t>
      </w:r>
      <w:r>
        <w:rPr>
          <w:rFonts w:eastAsia="Arial Unicode MS" w:cs="Arial Unicode MS"/>
        </w:rPr>
        <w:t>:</w:t>
      </w:r>
    </w:p>
    <w:p w14:paraId="17123175" w14:textId="6D44BD74" w:rsidR="00096BE8" w:rsidRDefault="00096BE8" w:rsidP="00096BE8">
      <w:pPr>
        <w:spacing w:after="0"/>
        <w:jc w:val="both"/>
        <w:rPr>
          <w:rFonts w:eastAsia="Arial Unicode MS" w:cs="Arial Unicode MS"/>
        </w:rPr>
      </w:pPr>
      <w:r w:rsidRPr="008821D6">
        <w:rPr>
          <w:rFonts w:eastAsia="Arial Unicode MS" w:cs="Arial Unicode MS"/>
        </w:rPr>
        <w:t xml:space="preserve">do </w:t>
      </w:r>
      <w:r w:rsidR="00F55735" w:rsidRPr="00CF5183">
        <w:rPr>
          <w:rFonts w:eastAsia="Arial Unicode MS" w:cs="Arial Unicode MS"/>
          <w:b/>
          <w:bCs/>
        </w:rPr>
        <w:t>1</w:t>
      </w:r>
      <w:ins w:id="10" w:author="gminaparchowo2@hotmail.com" w:date="2025-03-17T09:33:00Z" w16du:dateUtc="2025-03-17T08:33:00Z">
        <w:r w:rsidR="00386BBF">
          <w:rPr>
            <w:rFonts w:eastAsia="Arial Unicode MS" w:cs="Arial Unicode MS"/>
            <w:b/>
            <w:bCs/>
          </w:rPr>
          <w:t>2</w:t>
        </w:r>
      </w:ins>
      <w:del w:id="11" w:author="gminaparchowo2@hotmail.com" w:date="2025-03-17T09:33:00Z" w16du:dateUtc="2025-03-17T08:33:00Z">
        <w:r w:rsidR="00F55735" w:rsidRPr="00CF5183" w:rsidDel="00386BBF">
          <w:rPr>
            <w:rFonts w:eastAsia="Arial Unicode MS" w:cs="Arial Unicode MS"/>
            <w:b/>
            <w:bCs/>
          </w:rPr>
          <w:delText>0</w:delText>
        </w:r>
      </w:del>
      <w:r w:rsidRPr="00CF5183">
        <w:rPr>
          <w:rFonts w:eastAsia="Arial Unicode MS" w:cs="Arial Unicode MS"/>
          <w:b/>
          <w:bCs/>
        </w:rPr>
        <w:t xml:space="preserve"> miesięcy</w:t>
      </w:r>
      <w:r w:rsidRPr="008821D6">
        <w:rPr>
          <w:rFonts w:eastAsia="Arial Unicode MS" w:cs="Arial Unicode MS"/>
        </w:rPr>
        <w:t xml:space="preserve"> od dnia podpisania umowy</w:t>
      </w:r>
      <w:r>
        <w:rPr>
          <w:rFonts w:eastAsia="Arial Unicode MS" w:cs="Arial Unicode MS"/>
        </w:rPr>
        <w:t xml:space="preserve"> </w:t>
      </w:r>
      <w:bookmarkStart w:id="12" w:name="_Hlk168653953"/>
      <w:r w:rsidRPr="008821D6">
        <w:rPr>
          <w:rFonts w:eastAsia="Arial Unicode MS" w:cs="Arial Unicode MS"/>
        </w:rPr>
        <w:t xml:space="preserve">(termin wykonania dokumentacji projektowej wraz z uzyskaniem ostatecznej decyzji o pozwoleniu na budowę lub skutecznego zgłoszenia robót budowlanych oraz wykonanie wszystkich prac budowlanych wraz </w:t>
      </w:r>
      <w:r w:rsidRPr="00B06447">
        <w:rPr>
          <w:rFonts w:eastAsia="Arial Unicode MS" w:cs="Arial Unicode MS"/>
        </w:rPr>
        <w:t xml:space="preserve">z uzyskaniem </w:t>
      </w:r>
      <w:r w:rsidR="00AC63FF">
        <w:rPr>
          <w:rFonts w:eastAsia="Arial Unicode MS" w:cs="Arial Unicode MS"/>
        </w:rPr>
        <w:t>pozwolenia na użytkowanie</w:t>
      </w:r>
      <w:r w:rsidRPr="00B06447">
        <w:rPr>
          <w:rFonts w:eastAsia="Arial Unicode MS" w:cs="Arial Unicode MS"/>
        </w:rPr>
        <w:t xml:space="preserve"> oraz wszelkich niezbędnych opinii właściwych instytucji nie wnoszących sprzeciwu do użytkowania obiektu</w:t>
      </w:r>
      <w:r w:rsidRPr="008821D6">
        <w:rPr>
          <w:rFonts w:eastAsia="Arial Unicode MS" w:cs="Arial Unicode MS"/>
        </w:rPr>
        <w:t>)</w:t>
      </w:r>
      <w:r w:rsidR="00CF5183">
        <w:rPr>
          <w:rFonts w:eastAsia="Arial Unicode MS" w:cs="Arial Unicode MS"/>
        </w:rPr>
        <w:t>.</w:t>
      </w:r>
      <w:r w:rsidRPr="008821D6">
        <w:rPr>
          <w:rFonts w:eastAsia="Arial Unicode MS" w:cs="Arial Unicode MS"/>
        </w:rPr>
        <w:t xml:space="preserve"> </w:t>
      </w:r>
    </w:p>
    <w:bookmarkEnd w:id="12"/>
    <w:p w14:paraId="13C73A38" w14:textId="153382AF" w:rsidR="00D723A1" w:rsidRPr="004E37C2" w:rsidRDefault="001241F9" w:rsidP="000B7321">
      <w:pPr>
        <w:jc w:val="center"/>
      </w:pPr>
      <w:r w:rsidRPr="004E37C2">
        <w:t>§ 3</w:t>
      </w:r>
    </w:p>
    <w:p w14:paraId="5D11343C" w14:textId="77777777" w:rsidR="00D723A1" w:rsidRPr="004E37C2" w:rsidRDefault="001241F9">
      <w:pPr>
        <w:jc w:val="center"/>
        <w:rPr>
          <w:b/>
          <w:bCs/>
        </w:rPr>
      </w:pPr>
      <w:r w:rsidRPr="004E37C2">
        <w:rPr>
          <w:b/>
          <w:bCs/>
        </w:rPr>
        <w:t>Obowiązki Wykonawcy</w:t>
      </w:r>
    </w:p>
    <w:p w14:paraId="3D0344E6" w14:textId="6BD5A71A" w:rsidR="00960FE6" w:rsidRDefault="00960FE6" w:rsidP="00960FE6">
      <w:pPr>
        <w:jc w:val="both"/>
      </w:pPr>
      <w:r>
        <w:t xml:space="preserve">1. </w:t>
      </w:r>
      <w:r w:rsidR="000B7321" w:rsidRPr="000B7321">
        <w:t>W ramach zawartej Umowy Wykonawca zobowiązany jest w szczególności do:</w:t>
      </w:r>
    </w:p>
    <w:p w14:paraId="0CB0453B" w14:textId="143B090C" w:rsidR="00A752E8" w:rsidRDefault="00970EC1">
      <w:pPr>
        <w:pStyle w:val="Akapitzlist"/>
        <w:numPr>
          <w:ilvl w:val="0"/>
          <w:numId w:val="3"/>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pPr>
      <w:r w:rsidRPr="00A752E8">
        <w:t>zapewn</w:t>
      </w:r>
      <w:r>
        <w:t>ienia</w:t>
      </w:r>
      <w:r w:rsidRPr="00A752E8">
        <w:t xml:space="preserve"> </w:t>
      </w:r>
      <w:r>
        <w:t>na</w:t>
      </w:r>
      <w:r w:rsidR="00A752E8" w:rsidRPr="00A752E8">
        <w:t xml:space="preserve"> każdym etapie realizacyjnym udział</w:t>
      </w:r>
      <w:r>
        <w:t>u</w:t>
      </w:r>
      <w:r w:rsidR="00A752E8" w:rsidRPr="00A752E8">
        <w:t xml:space="preserve"> osób posiadających stosowne uprawnienia do wykonywania zadania: zarówno w zakresie projektowym jak i do kierowania robotami budowlanymi</w:t>
      </w:r>
      <w:r w:rsidR="00A752E8">
        <w:t>.</w:t>
      </w:r>
    </w:p>
    <w:p w14:paraId="6C3702E4" w14:textId="4428E78A" w:rsidR="00247C6A" w:rsidRPr="00247C6A" w:rsidRDefault="00247C6A">
      <w:pPr>
        <w:pStyle w:val="Akapitzlist"/>
        <w:numPr>
          <w:ilvl w:val="0"/>
          <w:numId w:val="3"/>
        </w:numPr>
        <w:spacing w:after="0"/>
        <w:jc w:val="both"/>
      </w:pPr>
      <w:r w:rsidRPr="00247C6A">
        <w:t>ponos</w:t>
      </w:r>
      <w:r w:rsidR="00970EC1">
        <w:t>zeni</w:t>
      </w:r>
      <w:r w:rsidR="00EA04E2">
        <w:t>a</w:t>
      </w:r>
      <w:r w:rsidRPr="00247C6A">
        <w:t xml:space="preserve"> wyłączn</w:t>
      </w:r>
      <w:r w:rsidR="00EA04E2">
        <w:t>ej</w:t>
      </w:r>
      <w:r w:rsidRPr="00247C6A">
        <w:t xml:space="preserve"> odpowiedzialnoś</w:t>
      </w:r>
      <w:r w:rsidR="00EA04E2">
        <w:t>ci</w:t>
      </w:r>
      <w:r w:rsidRPr="00247C6A">
        <w:t xml:space="preserve"> za treść dokumentacji projektowej będącej przedmiotem niniejszej umowy, poczynione w niej założenia i dokonane na jej potrzeby ustalenia.</w:t>
      </w:r>
    </w:p>
    <w:p w14:paraId="75C807E2" w14:textId="3F57D9A8" w:rsidR="00247C6A" w:rsidRPr="00247C6A" w:rsidRDefault="00247C6A">
      <w:pPr>
        <w:pStyle w:val="Akapitzlist"/>
        <w:numPr>
          <w:ilvl w:val="0"/>
          <w:numId w:val="3"/>
        </w:numPr>
        <w:spacing w:after="0"/>
        <w:jc w:val="both"/>
      </w:pPr>
      <w:r w:rsidRPr="00247C6A">
        <w:t>wykona</w:t>
      </w:r>
      <w:r w:rsidR="00EA04E2">
        <w:t>nia</w:t>
      </w:r>
      <w:r w:rsidRPr="00247C6A">
        <w:t xml:space="preserve"> wszystki</w:t>
      </w:r>
      <w:r w:rsidR="00EA04E2">
        <w:t>ch</w:t>
      </w:r>
      <w:r w:rsidRPr="00247C6A">
        <w:t xml:space="preserve"> (także nie wyszczególnion</w:t>
      </w:r>
      <w:r w:rsidR="00EA04E2">
        <w:t>ych</w:t>
      </w:r>
      <w:r w:rsidRPr="00247C6A">
        <w:t xml:space="preserve"> w umowie) opracowa</w:t>
      </w:r>
      <w:r w:rsidR="00EA04E2">
        <w:t>ń</w:t>
      </w:r>
      <w:r w:rsidRPr="00247C6A">
        <w:t>, które są niezbędne z punktu widzenia kompletności dokumentacji pod kątem uzyskania decyzji organów administracji państwowej lub samorządowej lub innych jednostek uzgadniających dokumentację.</w:t>
      </w:r>
    </w:p>
    <w:p w14:paraId="2FFE00BA" w14:textId="21BBC196" w:rsidR="00C130F9" w:rsidRPr="00C130F9" w:rsidRDefault="00C130F9">
      <w:pPr>
        <w:pStyle w:val="Akapitzlist"/>
        <w:numPr>
          <w:ilvl w:val="0"/>
          <w:numId w:val="3"/>
        </w:numPr>
        <w:spacing w:after="0"/>
        <w:jc w:val="both"/>
      </w:pPr>
      <w:r w:rsidRPr="00C130F9">
        <w:t xml:space="preserve">należytego reprezentowania Zamawiającego w postępowaniach administracyjnych dotyczących uzyskania wymaganych uzgodnień oraz decyzji, a w szczególności </w:t>
      </w:r>
      <w:r w:rsidR="00EA04E2">
        <w:t xml:space="preserve">do </w:t>
      </w:r>
      <w:r w:rsidRPr="00C130F9">
        <w:t>spełnia</w:t>
      </w:r>
      <w:r w:rsidR="00EA04E2">
        <w:t>nia</w:t>
      </w:r>
      <w:r w:rsidRPr="00C130F9">
        <w:t xml:space="preserve"> wymaga</w:t>
      </w:r>
      <w:r w:rsidR="00EA04E2">
        <w:t>ń</w:t>
      </w:r>
      <w:r w:rsidRPr="00C130F9">
        <w:t xml:space="preserve"> właściwych organów w zakresie obowiązków Zamawiającego dotyczących dokumentacji projektowej (wyjaśnienia, ustalenia, zmiany, poprawki itp.).</w:t>
      </w:r>
    </w:p>
    <w:p w14:paraId="672B5BD9" w14:textId="73280AA2" w:rsidR="00C130F9" w:rsidRPr="00C130F9" w:rsidRDefault="00EA04E2">
      <w:pPr>
        <w:pStyle w:val="Akapitzlist"/>
        <w:numPr>
          <w:ilvl w:val="0"/>
          <w:numId w:val="3"/>
        </w:numPr>
        <w:spacing w:after="0"/>
        <w:jc w:val="both"/>
      </w:pPr>
      <w:r w:rsidRPr="00C130F9">
        <w:lastRenderedPageBreak/>
        <w:t>przedłożenia celem zatwierdzenia przez Zamawiającego</w:t>
      </w:r>
      <w:r w:rsidRPr="00EA04E2">
        <w:t xml:space="preserve"> </w:t>
      </w:r>
      <w:r w:rsidRPr="00C130F9">
        <w:t>dokumentacji projektowej</w:t>
      </w:r>
      <w:r>
        <w:t>,</w:t>
      </w:r>
      <w:r w:rsidRPr="00C130F9">
        <w:t xml:space="preserve"> </w:t>
      </w:r>
      <w:r w:rsidR="00C130F9" w:rsidRPr="00C130F9">
        <w:t xml:space="preserve">przed złożeniem dokumentów do wniosku o pozwolenia na budowę/zgłoszenia robót nie wymagających pozwolenia na budowę, </w:t>
      </w:r>
    </w:p>
    <w:p w14:paraId="4B2269A5" w14:textId="6E493DFF" w:rsidR="00C130F9" w:rsidRDefault="00EA04E2">
      <w:pPr>
        <w:pStyle w:val="Akapitzlist"/>
        <w:numPr>
          <w:ilvl w:val="0"/>
          <w:numId w:val="3"/>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pPr>
      <w:r>
        <w:t xml:space="preserve">usunięcia </w:t>
      </w:r>
      <w:r w:rsidRPr="00C130F9">
        <w:t xml:space="preserve">niezwłocznie nie później niż w terminie 7 dni lub w innym ustalonym przez Zamawiającego terminie </w:t>
      </w:r>
      <w:r w:rsidR="00C130F9" w:rsidRPr="00C130F9">
        <w:t>stwierdz</w:t>
      </w:r>
      <w:r>
        <w:t>onych</w:t>
      </w:r>
      <w:r w:rsidR="00C130F9" w:rsidRPr="00C130F9">
        <w:t xml:space="preserve"> nieprawidłowości w zakresie opracowania dokumentacji projektowej,</w:t>
      </w:r>
    </w:p>
    <w:p w14:paraId="23254FF4" w14:textId="0736C35F" w:rsidR="00762E20" w:rsidRPr="00762E20" w:rsidRDefault="00762E20">
      <w:pPr>
        <w:pStyle w:val="Akapitzlist"/>
        <w:numPr>
          <w:ilvl w:val="0"/>
          <w:numId w:val="3"/>
        </w:numPr>
        <w:spacing w:after="0"/>
        <w:jc w:val="both"/>
      </w:pPr>
      <w:r w:rsidRPr="00762E20">
        <w:t>zapewnieni</w:t>
      </w:r>
      <w:r w:rsidR="00EA04E2">
        <w:t>e</w:t>
      </w:r>
      <w:r w:rsidRPr="00762E20">
        <w:t xml:space="preserve"> Zamawiającemu wglądu w opracowywaną dokumentację projektową na każdym etapie jej wykonywania oraz informowania na bieżąco o toczących się postępowaniach administracyjnych i trybie uzgadniania dokumentacji projektowej. W szczególności Wykonawca zobowiązany jest do niezwłocznego informowania Zamawiającego o okolicznościach stanowiących przyczynę opóźnienia wydania wnioskowanych uzgodnień lub decyzji administracyjnych.</w:t>
      </w:r>
    </w:p>
    <w:p w14:paraId="54ED2763" w14:textId="0D26C5B0" w:rsidR="00762E20" w:rsidRPr="00762E20" w:rsidRDefault="00762E20">
      <w:pPr>
        <w:pStyle w:val="Akapitzlist"/>
        <w:numPr>
          <w:ilvl w:val="0"/>
          <w:numId w:val="3"/>
        </w:numPr>
        <w:spacing w:after="0"/>
        <w:jc w:val="both"/>
      </w:pPr>
      <w:r w:rsidRPr="00762E20">
        <w:t>udziel</w:t>
      </w:r>
      <w:r w:rsidR="00EA04E2">
        <w:t>enia</w:t>
      </w:r>
      <w:r w:rsidRPr="00762E20">
        <w:t xml:space="preserve"> Zamawiającemu rękojmi na dokumentację projektową obowiązującą do upływu terminu rękojmi za wady robót budowlanych wykonanych na podstawie dokumentacji, stanowiącej przedmiot niniejszej umowy.</w:t>
      </w:r>
    </w:p>
    <w:p w14:paraId="56F5E285" w14:textId="606E208D" w:rsidR="00762E20" w:rsidRPr="00762E20" w:rsidRDefault="009F01F2">
      <w:pPr>
        <w:pStyle w:val="Akapitzlist"/>
        <w:numPr>
          <w:ilvl w:val="0"/>
          <w:numId w:val="3"/>
        </w:numPr>
        <w:spacing w:after="0"/>
        <w:jc w:val="both"/>
      </w:pPr>
      <w:r>
        <w:t>odbycia (w razie konieczności)</w:t>
      </w:r>
      <w:r w:rsidR="00762E20" w:rsidRPr="00762E20">
        <w:t xml:space="preserve"> wizji lokalnej placu budowy i zapoznani</w:t>
      </w:r>
      <w:r>
        <w:t>a</w:t>
      </w:r>
      <w:r w:rsidR="00762E20" w:rsidRPr="00762E20">
        <w:t xml:space="preserve"> się z przedmiotem zamówienia</w:t>
      </w:r>
      <w:r>
        <w:t xml:space="preserve">. Wykonawca </w:t>
      </w:r>
      <w:r w:rsidR="00762E20" w:rsidRPr="00762E20">
        <w:t>zobowiązuje się do zawarcia w cenie oferty wszystkich kosztów za roboty niezbędne do prawidłowego ich wykonania, zgodnie z technologią robót określoną Polską Normą oraz Warunkami Technicznymi Wykonania i Odbioru Robót.</w:t>
      </w:r>
    </w:p>
    <w:p w14:paraId="7D63EEB5" w14:textId="237AA072" w:rsidR="00F86D8A" w:rsidRPr="00F86D8A" w:rsidRDefault="00F86D8A">
      <w:pPr>
        <w:pStyle w:val="Akapitzlist"/>
        <w:numPr>
          <w:ilvl w:val="0"/>
          <w:numId w:val="3"/>
        </w:numPr>
        <w:spacing w:after="0"/>
        <w:jc w:val="both"/>
      </w:pPr>
      <w:r w:rsidRPr="00F86D8A">
        <w:t>zapewnienia Zamawiającemu oraz wszystkim upoważnionym przez niego osobom, jak również innym uczestnikom procesu budowlanego dostępu do terenu budowy i do każdego miejsca, gdzie w związku z realizacją przedmiotu niniejszej umowy będą prowadzone roboty budowlane</w:t>
      </w:r>
      <w:r>
        <w:t>.</w:t>
      </w:r>
    </w:p>
    <w:p w14:paraId="2A9F643A" w14:textId="3269EF09" w:rsidR="00762E20" w:rsidRDefault="00762E20">
      <w:pPr>
        <w:pStyle w:val="Akapitzlist"/>
        <w:numPr>
          <w:ilvl w:val="0"/>
          <w:numId w:val="3"/>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pPr>
      <w:r>
        <w:t>wykonywania robót w sposób zapewniający zachowanie terminów określonych w umowie.</w:t>
      </w:r>
    </w:p>
    <w:p w14:paraId="22038967" w14:textId="2EB45505" w:rsidR="00164437" w:rsidRDefault="00164437">
      <w:pPr>
        <w:pStyle w:val="Akapitzlist"/>
        <w:numPr>
          <w:ilvl w:val="0"/>
          <w:numId w:val="3"/>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pPr>
      <w:r w:rsidRPr="00164437">
        <w:t>zapewnieni</w:t>
      </w:r>
      <w:r>
        <w:t>e</w:t>
      </w:r>
      <w:r w:rsidRPr="00164437">
        <w:t xml:space="preserve"> stałego dozoru nad własnym mieniem oraz zawarci</w:t>
      </w:r>
      <w:r>
        <w:t>e</w:t>
      </w:r>
      <w:r w:rsidRPr="00164437">
        <w:t xml:space="preserve"> stosownej umowy ubezpieczenia mienia oraz ubezpieczenia w zakresie odpowiedzialności cywilnej</w:t>
      </w:r>
    </w:p>
    <w:p w14:paraId="3FD4CF2D" w14:textId="407D932D" w:rsidR="00762E20" w:rsidRDefault="00762E20">
      <w:pPr>
        <w:pStyle w:val="Akapitzlist"/>
        <w:numPr>
          <w:ilvl w:val="0"/>
          <w:numId w:val="3"/>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pPr>
      <w:r>
        <w:t>zapewni</w:t>
      </w:r>
      <w:r w:rsidR="00EA04E2">
        <w:t>enie</w:t>
      </w:r>
      <w:r>
        <w:t xml:space="preserve"> podczas wykonywania robót czynny udział osób posiadających wymagane przepisami uprawnienia do pełnienia samodzielnych funkcji technicznych w budownictwie, które będą zobowiązane do objęcia funkcji kierownika budowy i – w razie potrzeby – kierowników robót budowlanych, składając stosowne oświadczenia najpóźniej w ciągu 5 dni od dnia podpisania umowy – jeżeli konieczność udziału takich osób wynika z obowiązujących przepisów prawa.</w:t>
      </w:r>
    </w:p>
    <w:p w14:paraId="25C8C321" w14:textId="3814B33D" w:rsidR="00762E20" w:rsidRDefault="00762E20">
      <w:pPr>
        <w:pStyle w:val="Akapitzlist"/>
        <w:numPr>
          <w:ilvl w:val="0"/>
          <w:numId w:val="3"/>
        </w:numPr>
        <w:spacing w:after="0"/>
        <w:jc w:val="both"/>
      </w:pPr>
      <w:r w:rsidRPr="00762E20">
        <w:t>zapewni</w:t>
      </w:r>
      <w:r w:rsidR="00EA04E2">
        <w:t>enia</w:t>
      </w:r>
      <w:r w:rsidRPr="00762E20">
        <w:t xml:space="preserve"> materiał</w:t>
      </w:r>
      <w:r w:rsidR="00EA04E2">
        <w:t>ów</w:t>
      </w:r>
      <w:r w:rsidRPr="00762E20">
        <w:t xml:space="preserve"> i urządze</w:t>
      </w:r>
      <w:r w:rsidR="00EA04E2">
        <w:t>ń</w:t>
      </w:r>
      <w:r w:rsidRPr="00762E20">
        <w:t xml:space="preserve"> niezbędn</w:t>
      </w:r>
      <w:r w:rsidR="00EA04E2">
        <w:t>ych</w:t>
      </w:r>
      <w:r w:rsidRPr="00762E20">
        <w:t xml:space="preserve"> do wykonania przedmiotu umowy</w:t>
      </w:r>
      <w:r w:rsidR="00EA04E2">
        <w:t xml:space="preserve">. Materiały </w:t>
      </w:r>
      <w:r w:rsidR="00A26F74">
        <w:t xml:space="preserve">muszą posiadać </w:t>
      </w:r>
      <w:r w:rsidR="00A26F74" w:rsidRPr="00A26F74">
        <w:t xml:space="preserve">aktualne świadectwa dopuszczenia do stosowania w budownictwie, posiadać wymagane prawem atesty, aprobaty i certyfikaty pozwalające na ich zastosowanie oraz spełniać wymogi szczegółowych norm i przepisów z zakresu BHP, sanitarnych i p.poż. </w:t>
      </w:r>
      <w:r w:rsidRPr="00762E20">
        <w:t>Transport materiałów na plac budowy oraz dostarczenie i eksploatacja maszyn i urządzeń obciążają Wykonawcę.</w:t>
      </w:r>
      <w:r w:rsidR="00F92AB7" w:rsidRPr="00F92AB7">
        <w:t xml:space="preserve"> Wykonawca w razie konieczności uzyska ewentualnie wymagane zgody od zarządcy drogi na wjazd pojazdów ciężarowych oraz na lokalizację zjazdu z drogi publicznej</w:t>
      </w:r>
      <w:r w:rsidR="00F92AB7">
        <w:t>.</w:t>
      </w:r>
    </w:p>
    <w:p w14:paraId="156B02F9" w14:textId="1B3C1ADD" w:rsidR="002C0D75" w:rsidRPr="00762E20" w:rsidRDefault="00EA04E2" w:rsidP="00387BE1">
      <w:pPr>
        <w:pStyle w:val="Akapitzlist"/>
        <w:numPr>
          <w:ilvl w:val="0"/>
          <w:numId w:val="3"/>
        </w:numPr>
        <w:spacing w:after="0"/>
        <w:jc w:val="both"/>
      </w:pPr>
      <w:r>
        <w:t xml:space="preserve">oczyszczenia </w:t>
      </w:r>
      <w:r w:rsidR="00044348">
        <w:t>p</w:t>
      </w:r>
      <w:r w:rsidR="00044348" w:rsidRPr="002C0D75">
        <w:t>rzed rozpoczęciem prac ziemnych</w:t>
      </w:r>
      <w:r w:rsidR="00044348">
        <w:t xml:space="preserve"> </w:t>
      </w:r>
      <w:r>
        <w:t xml:space="preserve">terenu na wszystkich obszarach, </w:t>
      </w:r>
      <w:r w:rsidR="002C0D75" w:rsidRPr="002C0D75">
        <w:t>na których będą wykonane stałe elementy obiektu</w:t>
      </w:r>
      <w:r>
        <w:t>.</w:t>
      </w:r>
      <w:r w:rsidRPr="002C0D75">
        <w:t xml:space="preserve"> </w:t>
      </w:r>
      <w:r w:rsidR="00387BE1">
        <w:t>Na wszystkich etapach robót teren budowy powinien być należycie odwodniony tak, aby nie tworzyły się zastoiska wody opadowej. Wszystkie drzewa i krzewy przewidziane do pozostawienia, powinny być zachowane i chronione za pomocą lokalnego ogrodzenia</w:t>
      </w:r>
      <w:r w:rsidR="002C0D75" w:rsidRPr="002C0D75">
        <w:t>.</w:t>
      </w:r>
    </w:p>
    <w:p w14:paraId="025ABDD0" w14:textId="7F51239D" w:rsidR="00013A55" w:rsidRDefault="00013A55">
      <w:pPr>
        <w:pStyle w:val="Akapitzlist"/>
        <w:numPr>
          <w:ilvl w:val="0"/>
          <w:numId w:val="3"/>
        </w:numPr>
        <w:spacing w:after="0"/>
        <w:jc w:val="both"/>
      </w:pPr>
      <w:r w:rsidRPr="00013A55">
        <w:t>wykorzystani</w:t>
      </w:r>
      <w:r w:rsidR="00044348">
        <w:t>a</w:t>
      </w:r>
      <w:r w:rsidRPr="00013A55">
        <w:t xml:space="preserve"> humusu i ziemi urodzajnej po odpowiednim przetworzeniu do wykonania terenów zielonych na terenie działki</w:t>
      </w:r>
      <w:r>
        <w:t>. G</w:t>
      </w:r>
      <w:r w:rsidRPr="00013A55">
        <w:t>runt z wykopu</w:t>
      </w:r>
      <w:r>
        <w:t xml:space="preserve"> może być wykorzystany do </w:t>
      </w:r>
      <w:r w:rsidRPr="00013A55">
        <w:lastRenderedPageBreak/>
        <w:t>makroniwelacji terenu</w:t>
      </w:r>
      <w:r>
        <w:t xml:space="preserve">, w przypadku braku takiej możliwości </w:t>
      </w:r>
      <w:r w:rsidRPr="00013A55">
        <w:t>Wykonawca wywiezie nadmiar urobku z terenu działki i dokona jej utylizacji zgodnie z obowiązującymi przepisami.</w:t>
      </w:r>
    </w:p>
    <w:p w14:paraId="4B35C406" w14:textId="1CA40081" w:rsidR="00762E20" w:rsidRPr="00762E20" w:rsidRDefault="00762E20" w:rsidP="00E54DAB">
      <w:pPr>
        <w:pStyle w:val="Akapitzlist"/>
        <w:numPr>
          <w:ilvl w:val="0"/>
          <w:numId w:val="3"/>
        </w:numPr>
        <w:spacing w:after="0"/>
        <w:jc w:val="both"/>
      </w:pPr>
      <w:r w:rsidRPr="00762E20">
        <w:t>zabezpiecz</w:t>
      </w:r>
      <w:r w:rsidR="00044348">
        <w:t>enia</w:t>
      </w:r>
      <w:r w:rsidRPr="00762E20">
        <w:t xml:space="preserve"> teren</w:t>
      </w:r>
      <w:r w:rsidR="005871A8">
        <w:t>u</w:t>
      </w:r>
      <w:r w:rsidRPr="00762E20">
        <w:t xml:space="preserve"> robót mając w szczególności na względzie mienie Zamawiającego i własne oraz w sposób zapewniający bezpieczeństwo dla osób postronnych (uniemożliwiające przypadkowy wstęp na teren budowy osób postronnych). </w:t>
      </w:r>
      <w:r w:rsidR="00E54DAB">
        <w:t xml:space="preserve">Z uwagi na realizację zadania przy istniejącym budynku szkolnym, teren budowy dla zachowania bezpieczeństwa należy odgrodzić od budynku użytkowanego. </w:t>
      </w:r>
      <w:r w:rsidRPr="00762E20">
        <w:t>Wykonawca zobowiązany jest na własny koszt zabezpieczyć urządzenia, sprzęt oraz materiały.</w:t>
      </w:r>
    </w:p>
    <w:p w14:paraId="6C208A2A" w14:textId="45E06E70" w:rsidR="00762E20" w:rsidRPr="00762E20" w:rsidRDefault="00044348">
      <w:pPr>
        <w:pStyle w:val="Akapitzlist"/>
        <w:numPr>
          <w:ilvl w:val="0"/>
          <w:numId w:val="3"/>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pPr>
      <w:r>
        <w:t xml:space="preserve">ponoszenia </w:t>
      </w:r>
      <w:r w:rsidRPr="00762E20">
        <w:t>odpowiedzialnoś</w:t>
      </w:r>
      <w:r>
        <w:t>ci</w:t>
      </w:r>
      <w:r w:rsidRPr="00762E20">
        <w:t xml:space="preserve"> </w:t>
      </w:r>
      <w:r w:rsidR="00762E20" w:rsidRPr="00762E20">
        <w:t>w trakcie wykonywania robót za bezpieczeństwo swoich pracowników oraz innych osób znajdujących się w obrębie przekazanego placu budowy z tytułu prowadzonych robót.</w:t>
      </w:r>
      <w:r w:rsidR="00F86D8A" w:rsidRPr="00F86D8A">
        <w:t xml:space="preserve"> </w:t>
      </w:r>
      <w:r w:rsidR="00F86D8A">
        <w:t>Wykonawca ponosi pełną odpowiedzialność za szkody oraz następstwa nieszczęśliwych wypadków pracowników i osób trzecich, powstałe w związku z prowadzonymi robotami, w tym także ruchem pojazdów</w:t>
      </w:r>
      <w:r w:rsidR="00387BE1">
        <w:t>.</w:t>
      </w:r>
      <w:r w:rsidR="00387BE1" w:rsidRPr="00387BE1">
        <w:t xml:space="preserve"> Wykonawca będzie odpowiadać za wszelkie spowodowane przez jego działania uszkodzenia instalacji na powierzchni ziemi i urządzeń podziemnych wykazanych w dokumentach dostarczonych mu przez Zamawiającego</w:t>
      </w:r>
    </w:p>
    <w:p w14:paraId="4C49F2C6" w14:textId="7645A2DF" w:rsidR="00762E20" w:rsidRPr="00762E20" w:rsidRDefault="00762E20">
      <w:pPr>
        <w:pStyle w:val="Akapitzlist"/>
        <w:numPr>
          <w:ilvl w:val="0"/>
          <w:numId w:val="3"/>
        </w:numPr>
        <w:spacing w:after="0"/>
        <w:jc w:val="both"/>
      </w:pPr>
      <w:r w:rsidRPr="00762E20">
        <w:t>przestrzegania zapisów warunków technicznych i uzgodnień z gestorami sieci i urządzeń podziemnych oraz zarządcami dróg, w tym w szczególności pozyskanie zgód na czasowe zajęcie pasa drogowego, zgłaszanie kolizji z odkrytymi sieciami i zapewnienie odpowiedniego nadzoru branżowego w trakcie prac.</w:t>
      </w:r>
    </w:p>
    <w:p w14:paraId="6B968318" w14:textId="247B1396" w:rsidR="00762E20" w:rsidRDefault="00762E20">
      <w:pPr>
        <w:pStyle w:val="Akapitzlist"/>
        <w:numPr>
          <w:ilvl w:val="0"/>
          <w:numId w:val="3"/>
        </w:numPr>
        <w:spacing w:after="0"/>
        <w:jc w:val="both"/>
      </w:pPr>
      <w:r w:rsidRPr="00762E20">
        <w:t>takie</w:t>
      </w:r>
      <w:r w:rsidR="00044348">
        <w:t>go</w:t>
      </w:r>
      <w:r w:rsidRPr="00762E20">
        <w:t xml:space="preserve"> prowadzeni</w:t>
      </w:r>
      <w:r w:rsidR="00044348">
        <w:t>e</w:t>
      </w:r>
      <w:r w:rsidRPr="00762E20">
        <w:t xml:space="preserve"> prac, aby były zapewnione bezpieczne dojścia i dojazdy do nieruchomości przyległych do placu budowy w trakcie wykonywania robót; powyższe obowiązuje także w przypadku wystąpienia niekorzystnych warunków atmosferycznych, co z uwagi na wysoki poziom wody podskórnej może się wiązać z koniecznością wykonania tymczasowej nawierzchni.</w:t>
      </w:r>
      <w:r w:rsidR="00F92AB7" w:rsidRPr="00F92AB7">
        <w:t xml:space="preserve"> Transport materiałów i wyposażenia wymagający przekroczenia skrajni drogowej lub dopuszczalnych nacisków na oś wymaga od Wykonawcy uzyskania stosownych zezwoleń.</w:t>
      </w:r>
    </w:p>
    <w:p w14:paraId="0D1B043B" w14:textId="54D036F8" w:rsidR="008E3F4D" w:rsidRDefault="008E3F4D" w:rsidP="008E3F4D">
      <w:pPr>
        <w:pStyle w:val="Akapitzlist"/>
        <w:numPr>
          <w:ilvl w:val="0"/>
          <w:numId w:val="3"/>
        </w:numPr>
        <w:spacing w:after="0"/>
        <w:jc w:val="both"/>
      </w:pPr>
      <w:r>
        <w:t>Wykonawca każdorazowo uzgodni z Zamawiającym kolorystykę, kształt, formę i rodzaj elementów oraz materiałów budowlanych wpływających na wizerunek i estetykę wykonywanych robót budowlanych i ostateczny wygląd remontowanego budynku.</w:t>
      </w:r>
    </w:p>
    <w:p w14:paraId="4637DB25" w14:textId="63540BDB" w:rsidR="00557364" w:rsidRDefault="00557364" w:rsidP="008E3F4D">
      <w:pPr>
        <w:pStyle w:val="Akapitzlist"/>
        <w:numPr>
          <w:ilvl w:val="0"/>
          <w:numId w:val="3"/>
        </w:numPr>
        <w:spacing w:after="0"/>
        <w:jc w:val="both"/>
      </w:pPr>
      <w:r w:rsidRPr="00557364">
        <w:t>Wykonawca będzie zobowiązany do przeprowadzenia wszystkich niezbędnych pomiarów kontrolnych, prób instalacji, uruchomienia i regulacji instalacji</w:t>
      </w:r>
      <w:r w:rsidR="00F55735">
        <w:t>.</w:t>
      </w:r>
    </w:p>
    <w:p w14:paraId="5CCE98A1" w14:textId="339535D2" w:rsidR="00762E20" w:rsidRDefault="006C4D32">
      <w:pPr>
        <w:pStyle w:val="Akapitzlist"/>
        <w:numPr>
          <w:ilvl w:val="0"/>
          <w:numId w:val="3"/>
        </w:numPr>
        <w:spacing w:after="0"/>
        <w:jc w:val="both"/>
      </w:pPr>
      <w:bookmarkStart w:id="13" w:name="_Hlk126066598"/>
      <w:r>
        <w:t>z</w:t>
      </w:r>
      <w:r w:rsidR="00762E20" w:rsidRPr="00762E20">
        <w:t>aopatrzeni</w:t>
      </w:r>
      <w:r>
        <w:t>a się</w:t>
      </w:r>
      <w:r w:rsidR="00762E20" w:rsidRPr="00762E20">
        <w:t xml:space="preserve"> w niezbędne media we własnym zakresie. W szczególności Wykonawca zobowiązany jest do zaopatrzenia placu budowy na czas prowadzenia robót budowlanych w przenośne sanitariaty i do ich utrzymania w stanie nie powodującym uciążliwości dla otoczenia, w ilości odpowiedniej do ilości pracowników przebywających na placu budowy</w:t>
      </w:r>
      <w:bookmarkEnd w:id="13"/>
      <w:r w:rsidR="00762E20" w:rsidRPr="00762E20">
        <w:t>.</w:t>
      </w:r>
      <w:r w:rsidR="00AB41A8" w:rsidRPr="00AB41A8">
        <w:t xml:space="preserve"> </w:t>
      </w:r>
      <w:r w:rsidR="00AB41A8">
        <w:t xml:space="preserve">Zamawiający nie </w:t>
      </w:r>
      <w:r w:rsidR="00AB41A8" w:rsidRPr="00762E20">
        <w:t>zapewni</w:t>
      </w:r>
      <w:r w:rsidR="00AB41A8">
        <w:t>enia</w:t>
      </w:r>
      <w:r w:rsidR="00AB41A8" w:rsidRPr="00762E20">
        <w:t xml:space="preserve"> dostępu do mediów: wody, kanalizacji sanitarnej, energii elektrycznej. </w:t>
      </w:r>
    </w:p>
    <w:p w14:paraId="39819486" w14:textId="2BB3150E" w:rsidR="00BD2BB6" w:rsidRPr="00762E20" w:rsidRDefault="00044348">
      <w:pPr>
        <w:pStyle w:val="Akapitzlist"/>
        <w:numPr>
          <w:ilvl w:val="0"/>
          <w:numId w:val="3"/>
        </w:numPr>
        <w:spacing w:after="0"/>
        <w:jc w:val="both"/>
      </w:pPr>
      <w:r>
        <w:t>z</w:t>
      </w:r>
      <w:r w:rsidR="00BD2BB6" w:rsidRPr="00BD2BB6">
        <w:t xml:space="preserve">apewnienia Inspektorowi Nadzoru </w:t>
      </w:r>
      <w:r w:rsidR="00E840E3">
        <w:t>I</w:t>
      </w:r>
      <w:r w:rsidR="00BD2BB6" w:rsidRPr="00BD2BB6">
        <w:t>nwestorskiego pełnego dostępu do prac, jak również informowania stosownymi wpisami do dziennika budowy, kiedy roboty zanikające i ulegające zakryciu będą gotowe do sprawdzenia i odbioru;</w:t>
      </w:r>
    </w:p>
    <w:p w14:paraId="269B5BD1" w14:textId="7982B3DC" w:rsidR="00762E20" w:rsidRPr="00CA4692" w:rsidRDefault="00762E20">
      <w:pPr>
        <w:pStyle w:val="Akapitzlist"/>
        <w:numPr>
          <w:ilvl w:val="0"/>
          <w:numId w:val="3"/>
        </w:numPr>
        <w:spacing w:after="0"/>
        <w:jc w:val="both"/>
      </w:pPr>
      <w:r w:rsidRPr="00CA4692">
        <w:t>ręcznego wykonywania prac</w:t>
      </w:r>
      <w:r w:rsidR="00044348" w:rsidRPr="00044348">
        <w:t xml:space="preserve"> </w:t>
      </w:r>
      <w:r w:rsidR="00044348" w:rsidRPr="00CA4692">
        <w:t>obrębie występowania uzbrojenia podziemnego</w:t>
      </w:r>
      <w:r w:rsidRPr="00CA4692">
        <w:t xml:space="preserve">. </w:t>
      </w:r>
    </w:p>
    <w:p w14:paraId="739AF430" w14:textId="7371FE45" w:rsidR="00762E20" w:rsidRPr="00762E20" w:rsidRDefault="00762E20">
      <w:pPr>
        <w:pStyle w:val="Akapitzlist"/>
        <w:numPr>
          <w:ilvl w:val="0"/>
          <w:numId w:val="3"/>
        </w:numPr>
        <w:spacing w:after="0"/>
        <w:jc w:val="both"/>
      </w:pPr>
      <w:r w:rsidRPr="00762E20">
        <w:t>uporządkowania terenu budowy wraz z terenem przyległym i doprowadzenia terenu do należytego stanu i porządku</w:t>
      </w:r>
      <w:r w:rsidR="00044348" w:rsidRPr="00044348">
        <w:t xml:space="preserve"> </w:t>
      </w:r>
      <w:r w:rsidR="00044348">
        <w:t>p</w:t>
      </w:r>
      <w:r w:rsidR="00044348" w:rsidRPr="00762E20">
        <w:t>o zakończeniu robót, ale przed ostatecznym odbiorem przez Zamawiającego</w:t>
      </w:r>
      <w:r w:rsidRPr="00762E20">
        <w:t>. Wykonawca zapewnia we własnym zakresie wywóz i utylizację odpadów budowlanych (śmieci, gruz i inne).</w:t>
      </w:r>
    </w:p>
    <w:p w14:paraId="291ECE03" w14:textId="39817D29" w:rsidR="00224E16" w:rsidRDefault="00BE3CD9">
      <w:pPr>
        <w:jc w:val="both"/>
        <w:rPr>
          <w:ins w:id="14" w:author="Patryk Celmer" w:date="2025-03-04T08:08:00Z" w16du:dateUtc="2025-03-04T07:08:00Z"/>
        </w:rPr>
      </w:pPr>
      <w:r>
        <w:t>2</w:t>
      </w:r>
      <w:r w:rsidR="006F1BD6" w:rsidRPr="004E37C2">
        <w:t xml:space="preserve">. Wykonawca oświadcza, iż jest świadomy </w:t>
      </w:r>
      <w:proofErr w:type="spellStart"/>
      <w:r w:rsidR="006F1BD6" w:rsidRPr="004E37C2">
        <w:t>ryzyk</w:t>
      </w:r>
      <w:proofErr w:type="spellEnd"/>
      <w:r w:rsidR="006F1BD6" w:rsidRPr="004E37C2">
        <w:t xml:space="preserve"> wynikających z zawartej umowy, w tym </w:t>
      </w:r>
      <w:r w:rsidR="00F55735">
        <w:t>że</w:t>
      </w:r>
      <w:r w:rsidR="006F1BD6" w:rsidRPr="004E37C2">
        <w:t xml:space="preserve"> posiada niezbędne zasoby techniczne, personalne i finansowe niezbędne do zapewnienia finansowania inwestycji.</w:t>
      </w:r>
    </w:p>
    <w:p w14:paraId="199BEDE1" w14:textId="6943081F" w:rsidR="002A43DE" w:rsidDel="002A43DE" w:rsidRDefault="002A43DE">
      <w:pPr>
        <w:jc w:val="both"/>
        <w:rPr>
          <w:del w:id="15" w:author="Patryk Celmer" w:date="2025-03-04T08:08:00Z" w16du:dateUtc="2025-03-04T07:08:00Z"/>
        </w:rPr>
      </w:pPr>
      <w:ins w:id="16" w:author="Patryk Celmer" w:date="2025-03-04T08:08:00Z" w16du:dateUtc="2025-03-04T07:08:00Z">
        <w:r>
          <w:lastRenderedPageBreak/>
          <w:t xml:space="preserve">3. </w:t>
        </w:r>
      </w:ins>
    </w:p>
    <w:p w14:paraId="664E2D1E" w14:textId="76E47E03" w:rsidR="002A43DE" w:rsidRDefault="002A43DE" w:rsidP="002A43DE">
      <w:pPr>
        <w:jc w:val="both"/>
        <w:rPr>
          <w:ins w:id="17" w:author="Patryk Celmer" w:date="2025-03-04T08:08:00Z" w16du:dateUtc="2025-03-04T07:08:00Z"/>
        </w:rPr>
      </w:pPr>
      <w:ins w:id="18" w:author="Patryk Celmer" w:date="2025-03-04T08:08:00Z" w16du:dateUtc="2025-03-04T07:08:00Z">
        <w:r w:rsidRPr="003430E3">
          <w:t xml:space="preserve">Wykonawca oświadcza, że zapoznał się z terenem budowy oraz programem </w:t>
        </w:r>
        <w:proofErr w:type="spellStart"/>
        <w:r w:rsidRPr="003430E3">
          <w:t>fukcjonalno</w:t>
        </w:r>
        <w:proofErr w:type="spellEnd"/>
        <w:r w:rsidRPr="003430E3">
          <w:t xml:space="preserve"> - użytkowym i uznaje ją za wystarczającą podstawę do realizacji przedmiotu niniejszej umowy.</w:t>
        </w:r>
      </w:ins>
    </w:p>
    <w:p w14:paraId="6025B688" w14:textId="5D624F91" w:rsidR="002A43DE" w:rsidRDefault="002A43DE" w:rsidP="002A43DE">
      <w:pPr>
        <w:jc w:val="both"/>
        <w:rPr>
          <w:ins w:id="19" w:author="Patryk Celmer" w:date="2025-03-04T08:08:00Z" w16du:dateUtc="2025-03-04T07:08:00Z"/>
        </w:rPr>
      </w:pPr>
      <w:ins w:id="20" w:author="Patryk Celmer" w:date="2025-03-04T08:08:00Z" w16du:dateUtc="2025-03-04T07:08:00Z">
        <w:r>
          <w:t>4. Wykonawca zapewni siłę roboczą, materiały, sprzęt i inne urządzenia niezbędne do wykonania robót oraz usunięcia wad.</w:t>
        </w:r>
      </w:ins>
    </w:p>
    <w:p w14:paraId="21D8690F" w14:textId="2D86A3D0" w:rsidR="002A43DE" w:rsidRPr="003430E3" w:rsidRDefault="002A43DE">
      <w:pPr>
        <w:jc w:val="both"/>
        <w:rPr>
          <w:ins w:id="21" w:author="Patryk Celmer" w:date="2025-03-04T08:08:00Z" w16du:dateUtc="2025-03-04T07:08:00Z"/>
        </w:rPr>
        <w:pPrChange w:id="22" w:author="Patryk Celmer" w:date="2025-03-04T08:08:00Z" w16du:dateUtc="2025-03-04T07:08:00Z">
          <w:pPr>
            <w:spacing w:line="240" w:lineRule="auto"/>
            <w:jc w:val="both"/>
          </w:pPr>
        </w:pPrChange>
      </w:pPr>
      <w:ins w:id="23" w:author="Patryk Celmer" w:date="2025-03-04T08:08:00Z" w16du:dateUtc="2025-03-04T07:08:00Z">
        <w:r>
          <w:t>5. Wykonawca zrealizuje przedmiot zamówienia z materiałów i urządzeń własnych. Wszystkie zastosowane materiały i urządzenia muszą być nowe, pochodzić z bieżącej produkcji i muszą spełniać aktualnie obowiązujące polskie i europejskie normy jakościowe, posiadać atesty, aprobaty techniczne lub świadectwa dopuszczenia do obrotu i powszechnego lub jednostkowego stosowania w budownictwie.</w:t>
        </w:r>
      </w:ins>
    </w:p>
    <w:p w14:paraId="06431C46" w14:textId="24430CAC" w:rsidR="002A43DE" w:rsidRPr="003430E3" w:rsidRDefault="002A43DE" w:rsidP="002A43DE">
      <w:pPr>
        <w:spacing w:line="240" w:lineRule="auto"/>
        <w:jc w:val="both"/>
        <w:rPr>
          <w:ins w:id="24" w:author="Patryk Celmer" w:date="2025-03-04T08:08:00Z" w16du:dateUtc="2025-03-04T07:08:00Z"/>
        </w:rPr>
      </w:pPr>
      <w:ins w:id="25" w:author="Patryk Celmer" w:date="2025-03-04T08:08:00Z" w16du:dateUtc="2025-03-04T07:08:00Z">
        <w:r>
          <w:t xml:space="preserve">6. </w:t>
        </w:r>
        <w:r w:rsidRPr="003430E3">
          <w:t xml:space="preserve">Wykonawca w okresie obowiązywania umowy, w tym w okresie gwarancji i rękojmi oraz niezakończonych rozliczeń z niej wynikających jest zobowiązany do informowania Zamawiającego o zmianie formy prawnej prowadzonej działalności gospodarczej, o wszczęciu postępowania układowego bądź upadłościowego, a także o zmianie adresu siedziby firmy, zmianie adresu zamieszkania jej właściciela pod rygorem </w:t>
        </w:r>
        <w:proofErr w:type="spellStart"/>
        <w:r w:rsidRPr="003430E3">
          <w:t>skutk</w:t>
        </w:r>
        <w:r w:rsidRPr="003430E3">
          <w:rPr>
            <w:lang w:val="es-ES_tradnl"/>
          </w:rPr>
          <w:t>ó</w:t>
        </w:r>
        <w:proofErr w:type="spellEnd"/>
        <w:r w:rsidRPr="003430E3">
          <w:t>w prawnych wynikających z zaniechania oraz uznania za doręczoną korespondencję kierowaną na ostatni adres podany przez Wykonawcę.</w:t>
        </w:r>
      </w:ins>
    </w:p>
    <w:p w14:paraId="37A4C3F5" w14:textId="77777777" w:rsidR="00893303" w:rsidRDefault="00893303">
      <w:pPr>
        <w:jc w:val="both"/>
      </w:pPr>
    </w:p>
    <w:p w14:paraId="0C1AF996" w14:textId="77777777" w:rsidR="00D723A1" w:rsidRPr="004E37C2" w:rsidRDefault="001241F9">
      <w:pPr>
        <w:jc w:val="center"/>
      </w:pPr>
      <w:r w:rsidRPr="004E37C2">
        <w:t>§ 4</w:t>
      </w:r>
    </w:p>
    <w:p w14:paraId="01E5A6A5" w14:textId="77777777" w:rsidR="00D723A1" w:rsidRPr="004E37C2" w:rsidRDefault="001241F9">
      <w:pPr>
        <w:jc w:val="center"/>
        <w:rPr>
          <w:b/>
          <w:bCs/>
        </w:rPr>
      </w:pPr>
      <w:r w:rsidRPr="004E37C2">
        <w:rPr>
          <w:b/>
          <w:bCs/>
        </w:rPr>
        <w:t>Obowiązki Zamawiającego</w:t>
      </w:r>
    </w:p>
    <w:p w14:paraId="38249A89" w14:textId="77777777" w:rsidR="00BD2BB6" w:rsidRPr="00E840E3" w:rsidRDefault="00BD2BB6" w:rsidP="00E840E3">
      <w:p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jc w:val="both"/>
      </w:pPr>
      <w:r w:rsidRPr="00E840E3">
        <w:t>W ramach zawartej Umowy Zamawiający zobowiązany jest:</w:t>
      </w:r>
    </w:p>
    <w:p w14:paraId="6F495C5F" w14:textId="77777777" w:rsidR="00BD2BB6" w:rsidRPr="00BD2BB6" w:rsidRDefault="00BD2BB6">
      <w:pPr>
        <w:pStyle w:val="Akapitzlist"/>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jc w:val="both"/>
        <w:rPr>
          <w:rFonts w:cs="Calibri"/>
        </w:rPr>
      </w:pPr>
      <w:r w:rsidRPr="00BD2BB6">
        <w:rPr>
          <w:rFonts w:cs="Calibri"/>
        </w:rPr>
        <w:t>współpracować z Wykonawcą w celu należytej realizacji zamówienia oraz sprawnego i rzetelnego wykonania przedmiotu umowy, współdziałać z Wykonawcą w podejmowaniu wszelkich czynności koniecznych do wykonania Przedmiotu Umowy, usuwać zaistniałe przeszkody i trudności w realizacji Przedmiotu Umowy, w tym w szczególności udzielać Wykonawcy wszelkich informacji i wyjaśnień koniecznych do wykonania i odbioru robót budowlanych;</w:t>
      </w:r>
    </w:p>
    <w:p w14:paraId="6C69AA36" w14:textId="77777777" w:rsidR="00BD2BB6" w:rsidRPr="00BD2BB6" w:rsidRDefault="00BD2BB6">
      <w:pPr>
        <w:pStyle w:val="Akapitzlist"/>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spacing w:line="240" w:lineRule="auto"/>
        <w:contextualSpacing/>
        <w:jc w:val="both"/>
        <w:rPr>
          <w:rFonts w:cs="Calibri"/>
        </w:rPr>
      </w:pPr>
      <w:r w:rsidRPr="00BD2BB6">
        <w:rPr>
          <w:rFonts w:cs="Calibri"/>
        </w:rPr>
        <w:t>Zapewnić nadzór inwestorski oraz sprawdzenie ilości i jakości robót zanikających i ulegających zakryciu;</w:t>
      </w:r>
    </w:p>
    <w:p w14:paraId="2CB3C3A4" w14:textId="77777777" w:rsidR="00BD2BB6" w:rsidRPr="00BD2BB6" w:rsidRDefault="00BD2BB6">
      <w:pPr>
        <w:pStyle w:val="Akapitzlist"/>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jc w:val="both"/>
        <w:rPr>
          <w:rFonts w:cs="Calibri"/>
        </w:rPr>
      </w:pPr>
      <w:r w:rsidRPr="00BD2BB6">
        <w:rPr>
          <w:rFonts w:cs="Calibri"/>
        </w:rPr>
        <w:t>informować Wykonawcę o istotnych sprawach mogących mieć wpływ na realizację Przedmiotu Umowy;</w:t>
      </w:r>
    </w:p>
    <w:p w14:paraId="07654552" w14:textId="77777777" w:rsidR="00BD2BB6" w:rsidRPr="00BD2BB6" w:rsidRDefault="00BD2BB6">
      <w:pPr>
        <w:pStyle w:val="Akapitzlist"/>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jc w:val="both"/>
        <w:rPr>
          <w:rFonts w:cs="Calibri"/>
        </w:rPr>
      </w:pPr>
      <w:r w:rsidRPr="00BD2BB6">
        <w:rPr>
          <w:rFonts w:cs="Calibri"/>
        </w:rPr>
        <w:t>udzielać Wykonawcy na jego żądanie wszelkich pełnomocnictw, niezbędnych do dokonania czynności, do których wykonania w imieniu i na rzecz Zamawiającego Wykonawca jest zobowiązany na podstawie Umowy;</w:t>
      </w:r>
    </w:p>
    <w:p w14:paraId="53210CFD" w14:textId="77777777" w:rsidR="00BD2BB6" w:rsidRPr="00BD2BB6" w:rsidRDefault="00BD2BB6">
      <w:pPr>
        <w:pStyle w:val="Akapitzlist"/>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spacing w:line="240" w:lineRule="auto"/>
        <w:contextualSpacing/>
        <w:jc w:val="both"/>
        <w:rPr>
          <w:rFonts w:cs="Calibri"/>
        </w:rPr>
      </w:pPr>
      <w:r w:rsidRPr="00BD2BB6">
        <w:rPr>
          <w:rFonts w:cs="Calibri"/>
        </w:rPr>
        <w:t>dokonywać terminowo odbiorów prac zrealizowanych należycie przez Wykonawcę, w tym robót zanikających i ulegających zakryciu,</w:t>
      </w:r>
    </w:p>
    <w:p w14:paraId="35FC3A93" w14:textId="29D9677A" w:rsidR="00BD2BB6" w:rsidRPr="00BD2BB6" w:rsidRDefault="00BD2BB6">
      <w:pPr>
        <w:pStyle w:val="Akapitzlist"/>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jc w:val="both"/>
        <w:rPr>
          <w:rFonts w:cs="Calibri"/>
        </w:rPr>
      </w:pPr>
      <w:r w:rsidRPr="00BD2BB6">
        <w:rPr>
          <w:rFonts w:cs="Calibri"/>
        </w:rPr>
        <w:t xml:space="preserve">dokonywać </w:t>
      </w:r>
      <w:r w:rsidR="00E840E3">
        <w:rPr>
          <w:rFonts w:cs="Calibri"/>
        </w:rPr>
        <w:t xml:space="preserve">terminowej </w:t>
      </w:r>
      <w:r w:rsidRPr="00BD2BB6">
        <w:rPr>
          <w:rFonts w:cs="Calibri"/>
        </w:rPr>
        <w:t>zapłaty należnego Wykonawcy wynagrodzenia, w terminach i na warunkach określonych w Umowie;</w:t>
      </w:r>
    </w:p>
    <w:p w14:paraId="020E85B1" w14:textId="4FB40810" w:rsidR="00BD2BB6" w:rsidRDefault="00BD2BB6">
      <w:pPr>
        <w:pStyle w:val="Akapitzlist"/>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jc w:val="both"/>
        <w:rPr>
          <w:rFonts w:cs="Calibri"/>
        </w:rPr>
      </w:pPr>
      <w:r w:rsidRPr="00BD2BB6">
        <w:rPr>
          <w:rFonts w:cs="Calibri"/>
        </w:rPr>
        <w:t>dokonywać terminowej zapłaty umówionego wynagrodzenia.</w:t>
      </w:r>
    </w:p>
    <w:p w14:paraId="48A624CE" w14:textId="77777777" w:rsidR="00C23847" w:rsidRPr="00C23847" w:rsidRDefault="00C23847" w:rsidP="00C23847">
      <w:pPr>
        <w:pStyle w:val="Akapitzlist"/>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jc w:val="both"/>
        <w:rPr>
          <w:rFonts w:cs="Calibri"/>
        </w:rPr>
      </w:pPr>
    </w:p>
    <w:p w14:paraId="64375AE3" w14:textId="07169785" w:rsidR="00D723A1" w:rsidRDefault="001241F9">
      <w:pPr>
        <w:jc w:val="center"/>
      </w:pPr>
      <w:r w:rsidRPr="004E37C2">
        <w:t>§ 5</w:t>
      </w:r>
    </w:p>
    <w:p w14:paraId="08BF790D" w14:textId="0924E144" w:rsidR="00AC4BA8" w:rsidRDefault="00AC4BA8">
      <w:pPr>
        <w:jc w:val="center"/>
        <w:rPr>
          <w:b/>
          <w:bCs/>
        </w:rPr>
      </w:pPr>
      <w:r w:rsidRPr="00AC4BA8">
        <w:rPr>
          <w:b/>
          <w:bCs/>
        </w:rPr>
        <w:t>Gwarancja robót budowlanych</w:t>
      </w:r>
    </w:p>
    <w:p w14:paraId="02E6DDD3" w14:textId="21E34D83" w:rsidR="001C461E" w:rsidRDefault="003A20D8" w:rsidP="001C461E">
      <w:pPr>
        <w:jc w:val="both"/>
      </w:pPr>
      <w:r w:rsidRPr="003A20D8">
        <w:t>1.</w:t>
      </w:r>
      <w:r w:rsidR="001C461E" w:rsidRPr="001C461E">
        <w:t xml:space="preserve"> </w:t>
      </w:r>
      <w:r w:rsidR="002B35B8" w:rsidRPr="002B35B8">
        <w:t xml:space="preserve">Strony postanawiają, iż okres rękojmi za wady jest równy okresowi gwarancji jakości. </w:t>
      </w:r>
      <w:r w:rsidR="001C461E">
        <w:t>Wykonawca gwarantuje wykonanie przedmiotu umowy jakościowo dobrze, zgodnie z obowiązującymi przepisami prawa i sztuką budowlaną, bez wad, które pomniejszą wartość robót lub uczynią obiekt nieprzydatnym do użytkowania zgodnie z przeznaczeniem.</w:t>
      </w:r>
    </w:p>
    <w:p w14:paraId="13EB8F7B" w14:textId="52AC9B19" w:rsidR="003A20D8" w:rsidRPr="003A20D8" w:rsidRDefault="003A20D8" w:rsidP="001C461E">
      <w:pPr>
        <w:jc w:val="both"/>
      </w:pPr>
      <w:r w:rsidRPr="003A20D8">
        <w:lastRenderedPageBreak/>
        <w:t>2.</w:t>
      </w:r>
      <w:r w:rsidR="00CC4D6B">
        <w:t xml:space="preserve"> </w:t>
      </w:r>
      <w:r w:rsidRPr="003A20D8">
        <w:t>Wykonawca udziela Zamawiającemu gwarancji jakości na wykonane roboty budowlane i zastosowane materiały i zamontowane urządzenia oraz na pozostałe świadczenia wchodzące w zakres przedmiotu umowy, na okres ………. miesięcy od dnia dokonania odbioru końcowego robót.</w:t>
      </w:r>
      <w:r w:rsidR="001C461E" w:rsidRPr="001C461E">
        <w:t xml:space="preserve"> Okres rękojmi za wady biegnie równolegle z okresem udzielonej gwarancji jakości.</w:t>
      </w:r>
    </w:p>
    <w:p w14:paraId="66E2A885" w14:textId="02ED2F17" w:rsidR="00AC4BA8" w:rsidRDefault="003A20D8" w:rsidP="003A20D8">
      <w:pPr>
        <w:jc w:val="both"/>
      </w:pPr>
      <w:r w:rsidRPr="003A20D8">
        <w:t>3</w:t>
      </w:r>
      <w:ins w:id="26" w:author="Patryk Celmer" w:date="2025-03-04T08:09:00Z" w16du:dateUtc="2025-03-04T07:09:00Z">
        <w:r w:rsidR="002A43DE">
          <w:t xml:space="preserve">. </w:t>
        </w:r>
      </w:ins>
      <w:del w:id="27" w:author="Patryk Celmer" w:date="2025-03-04T08:09:00Z" w16du:dateUtc="2025-03-04T07:09:00Z">
        <w:r w:rsidR="00CC4D6B" w:rsidDel="002A43DE">
          <w:delText xml:space="preserve"> </w:delText>
        </w:r>
        <w:r w:rsidRPr="003A20D8" w:rsidDel="002A43DE">
          <w:delText>.</w:delText>
        </w:r>
      </w:del>
      <w:r w:rsidRPr="003A20D8">
        <w:t>Jeżeli warunki gwarancji udzielonej przez producenta materiałów i urządzeń przewidują dłuższy okres gwarancji niż gwarancja udzielona przez Wykonawcę – obowiązuje okres gwarancji w wymiarze równym okresowi gwarancji producenta.</w:t>
      </w:r>
    </w:p>
    <w:p w14:paraId="5BAC85E6" w14:textId="626BC989" w:rsidR="003A20D8" w:rsidRDefault="003A20D8" w:rsidP="003A20D8">
      <w:pPr>
        <w:jc w:val="both"/>
      </w:pPr>
      <w:r>
        <w:t>4.</w:t>
      </w:r>
      <w:r w:rsidR="00CC4D6B">
        <w:t xml:space="preserve"> </w:t>
      </w:r>
      <w:r>
        <w:t>Okres obowiązywania gwarancji ulega przedłużeniu o czas, w którym wskutek istnienia wad oraz ich usuwania korzystanie z przedmiotu umowy zgodnie z jego przeznaczeniem było niemożliwe.</w:t>
      </w:r>
    </w:p>
    <w:p w14:paraId="0499AF83" w14:textId="5C1F7BF6" w:rsidR="003A20D8" w:rsidRDefault="003A20D8" w:rsidP="003A20D8">
      <w:pPr>
        <w:jc w:val="both"/>
      </w:pPr>
      <w:r>
        <w:t>5.</w:t>
      </w:r>
      <w:r w:rsidR="00CC4D6B">
        <w:t xml:space="preserve"> </w:t>
      </w:r>
      <w:r>
        <w:t>W ramach niniejszej gwarancji Zamawiający może domagać się usunięcia szkód, które zostały spowodowane przez wady, lub szkód powstałych w trakcie usuwania wad.</w:t>
      </w:r>
    </w:p>
    <w:p w14:paraId="79BB15EA" w14:textId="3EE37B7C" w:rsidR="003A20D8" w:rsidRDefault="003A20D8" w:rsidP="003A20D8">
      <w:pPr>
        <w:jc w:val="both"/>
      </w:pPr>
      <w:r>
        <w:t>6.</w:t>
      </w:r>
      <w:r w:rsidR="00CC4D6B">
        <w:t xml:space="preserve"> </w:t>
      </w:r>
      <w:r>
        <w:t>Wykonawca odpowiada za wady w wykonaniu przedmiotu umowy również po okresie gwarancji, jeżeli Zamawiający zawiadomi Wykonawcę o wadzie przed upływem okresu gwarancji.</w:t>
      </w:r>
    </w:p>
    <w:p w14:paraId="4DCFB466" w14:textId="38052C33" w:rsidR="003A20D8" w:rsidRDefault="003A20D8" w:rsidP="003A20D8">
      <w:pPr>
        <w:jc w:val="both"/>
      </w:pPr>
      <w:r>
        <w:t>7.</w:t>
      </w:r>
      <w:r w:rsidR="00CC4D6B">
        <w:t xml:space="preserve"> </w:t>
      </w:r>
      <w:r>
        <w:t xml:space="preserve">Zamawiający zawiadomi Wykonawcę o dostrzeżonej wadzie </w:t>
      </w:r>
      <w:r w:rsidRPr="003A20D8">
        <w:t xml:space="preserve">pisemnie </w:t>
      </w:r>
      <w:r>
        <w:t xml:space="preserve">lub za pośrednictwem </w:t>
      </w:r>
      <w:r w:rsidRPr="003A20D8">
        <w:t>email</w:t>
      </w:r>
      <w:r>
        <w:t>. Zawiadomienie powinno zawierać wykaz dostrzeżonych wad oraz wyznaczać termin na ich usunięcie.</w:t>
      </w:r>
    </w:p>
    <w:p w14:paraId="344894D5" w14:textId="397D6670" w:rsidR="003A20D8" w:rsidRDefault="003A20D8" w:rsidP="003A20D8">
      <w:pPr>
        <w:jc w:val="both"/>
      </w:pPr>
      <w:r>
        <w:t>8.</w:t>
      </w:r>
      <w:r w:rsidR="00CC4D6B">
        <w:t xml:space="preserve"> </w:t>
      </w:r>
      <w:r>
        <w:t>Jeżeli Wykonawca nie usunie wad w terminie wyznaczonym na ich usunięcie lub odmówił usunięcia wad, Zamawiający może zlecić usunięcie wad stronie trzeciej na koszt Wykonawcy.</w:t>
      </w:r>
    </w:p>
    <w:p w14:paraId="5F8278CF" w14:textId="1ACF9C39" w:rsidR="003A20D8" w:rsidRDefault="003A20D8" w:rsidP="003A20D8">
      <w:pPr>
        <w:jc w:val="both"/>
      </w:pPr>
      <w:r>
        <w:t>9.</w:t>
      </w:r>
      <w:r w:rsidR="00CC4D6B">
        <w:t xml:space="preserve"> </w:t>
      </w:r>
      <w:r>
        <w:t xml:space="preserve">W przypadku, gdy Wykonawca </w:t>
      </w:r>
      <w:r w:rsidRPr="003A20D8">
        <w:t>pisemnie lub za pośrednictwem email</w:t>
      </w:r>
      <w:r>
        <w:t xml:space="preserve"> kwestionuje zasadność powiadomienia o wadach, Zamawiający zawiadomi Wykonawcę o dacie i miejscu oględzin miejsca ujawnienia wad. Z oględzin Zamawiający sporządzi protokół zawierający poczynione ustalenia. Niestawiennictwo Wykonawcy w dacie i miejscu wyznaczonym będzie równoznaczne z uznaniem przez Wykonawcę wad zgłoszonych. Zamawiający ma prawo do odnotowania w protokole sporządzonym na skutek oględzin, że wykonawca odmówił usunięcia wad i jednostronnego jego podpisania, oraz będzie uprawniony do podjęcia działań zgodnie z ust. 7 niniejszego paragrafu.</w:t>
      </w:r>
    </w:p>
    <w:p w14:paraId="2B617757" w14:textId="29A8FFC4" w:rsidR="003A20D8" w:rsidRDefault="003A20D8" w:rsidP="003A20D8">
      <w:pPr>
        <w:jc w:val="both"/>
      </w:pPr>
      <w:r>
        <w:t>10.</w:t>
      </w:r>
      <w:r w:rsidR="00CC4D6B">
        <w:t xml:space="preserve"> </w:t>
      </w:r>
      <w:r>
        <w:t>Wykonawca nie może odmówić usunięcia wad, powołując się na nadmierne koszty lub trudności.</w:t>
      </w:r>
    </w:p>
    <w:p w14:paraId="105A657E" w14:textId="5368B980" w:rsidR="00633EAC" w:rsidRDefault="003A20D8" w:rsidP="00E40468">
      <w:pPr>
        <w:jc w:val="both"/>
        <w:rPr>
          <w:ins w:id="28" w:author="Patryk Celmer" w:date="2025-03-04T08:10:00Z" w16du:dateUtc="2025-03-04T07:10:00Z"/>
        </w:rPr>
      </w:pPr>
      <w:r>
        <w:t>11.</w:t>
      </w:r>
      <w:r w:rsidR="00CC4D6B">
        <w:t xml:space="preserve"> </w:t>
      </w:r>
      <w:r>
        <w:t>Usunięcie wad powinno być stwierdzone protokolarnie.</w:t>
      </w:r>
    </w:p>
    <w:p w14:paraId="4729737D" w14:textId="22ED9F63" w:rsidR="002A43DE" w:rsidRDefault="002A43DE" w:rsidP="00E40468">
      <w:pPr>
        <w:jc w:val="both"/>
      </w:pPr>
      <w:ins w:id="29" w:author="Patryk Celmer" w:date="2025-03-04T08:10:00Z" w16du:dateUtc="2025-03-04T07:10:00Z">
        <w:r>
          <w:t xml:space="preserve">12. </w:t>
        </w:r>
        <w:r w:rsidRPr="003B73BF">
          <w:t>Zamawiający będzie realizować uprawnienia z tytułu rękojmi niezależnie od uprawnień wynikających z gwarancji.</w:t>
        </w:r>
      </w:ins>
    </w:p>
    <w:p w14:paraId="2CE9E5AB" w14:textId="7BFB8132" w:rsidR="00D723A1" w:rsidRPr="004E37C2" w:rsidRDefault="001241F9" w:rsidP="000D7F5E">
      <w:pPr>
        <w:jc w:val="center"/>
      </w:pPr>
      <w:r w:rsidRPr="004E37C2">
        <w:t>§ 6</w:t>
      </w:r>
    </w:p>
    <w:p w14:paraId="2D3990D5" w14:textId="77777777" w:rsidR="00492261" w:rsidRDefault="00AC4BA8" w:rsidP="00492261">
      <w:pPr>
        <w:jc w:val="center"/>
        <w:rPr>
          <w:b/>
        </w:rPr>
      </w:pPr>
      <w:r w:rsidRPr="00FE0F67">
        <w:rPr>
          <w:b/>
        </w:rPr>
        <w:t>Wynagrodzenie</w:t>
      </w:r>
      <w:r>
        <w:rPr>
          <w:b/>
        </w:rPr>
        <w:t xml:space="preserve"> i rozliczenie wynagrodzenia</w:t>
      </w:r>
    </w:p>
    <w:p w14:paraId="6E2403FA" w14:textId="43584AC7" w:rsidR="00492261" w:rsidRDefault="00492261" w:rsidP="00492261">
      <w:pPr>
        <w:jc w:val="both"/>
      </w:pPr>
      <w:r>
        <w:t>1.</w:t>
      </w:r>
      <w:r>
        <w:tab/>
        <w:t>Strony ustalają wynagrodzenie za realizacje Przedmiotu zamówienia, zgodnie ze złożoną Ofertą:</w:t>
      </w:r>
    </w:p>
    <w:p w14:paraId="76B97033" w14:textId="77777777" w:rsidR="00492261" w:rsidRDefault="00492261" w:rsidP="00492261">
      <w:pPr>
        <w:jc w:val="both"/>
      </w:pPr>
      <w:r>
        <w:t>Wartość brutto ................................................................................................................................ zł)</w:t>
      </w:r>
    </w:p>
    <w:p w14:paraId="4150437D" w14:textId="1475FB5F" w:rsidR="00AC4BA8" w:rsidRDefault="00492261" w:rsidP="00492261">
      <w:pPr>
        <w:jc w:val="both"/>
        <w:rPr>
          <w:ins w:id="30" w:author="Patryk Celmer" w:date="2025-03-04T08:11:00Z" w16du:dateUtc="2025-03-04T07:11:00Z"/>
        </w:rPr>
      </w:pPr>
      <w:r>
        <w:t>( słownie: ..........................................................................................................................................zł), w tym należny podatek VAT 23%.</w:t>
      </w:r>
    </w:p>
    <w:p w14:paraId="249CF6D1" w14:textId="28F56B39" w:rsidR="002A43DE" w:rsidRPr="003430E3" w:rsidRDefault="002A43DE" w:rsidP="002A43DE">
      <w:pPr>
        <w:spacing w:line="240" w:lineRule="auto"/>
        <w:jc w:val="both"/>
        <w:rPr>
          <w:ins w:id="31" w:author="Patryk Celmer" w:date="2025-03-04T08:11:00Z" w16du:dateUtc="2025-03-04T07:11:00Z"/>
        </w:rPr>
      </w:pPr>
      <w:ins w:id="32" w:author="Patryk Celmer" w:date="2025-03-04T08:11:00Z" w16du:dateUtc="2025-03-04T07:11:00Z">
        <w:r w:rsidRPr="003D4142">
          <w:t xml:space="preserve">Wynagrodzenie będzie płatne w terminie </w:t>
        </w:r>
        <w:r>
          <w:t xml:space="preserve">….. </w:t>
        </w:r>
        <w:r w:rsidRPr="003D4142">
          <w:t>dni od daty otrzymania przez Zamawiającego prawidłowo wystawionej faktury VAT.</w:t>
        </w:r>
      </w:ins>
    </w:p>
    <w:p w14:paraId="2EEE13D0" w14:textId="77777777" w:rsidR="002A43DE" w:rsidRPr="00492261" w:rsidRDefault="002A43DE" w:rsidP="00492261">
      <w:pPr>
        <w:jc w:val="both"/>
      </w:pPr>
    </w:p>
    <w:p w14:paraId="0AB0C027" w14:textId="2820939C" w:rsidR="00492261" w:rsidRDefault="00492261" w:rsidP="00492261">
      <w:pPr>
        <w:jc w:val="both"/>
      </w:pPr>
      <w:r>
        <w:lastRenderedPageBreak/>
        <w:t>2.</w:t>
      </w:r>
      <w:r>
        <w:tab/>
        <w:t xml:space="preserve">Wynagrodzenie, o którym mowa w ust. 1 stanowi pełne wynagrodzenie Wykonawcy za całkowite i kompletne (stałe i wiążące do zakończenia realizacji przedmiotu umowy), wykonanie przedmiotu niniejszej umowy. Ustalona wysokość wynagrodzenia ryczałtowego jest ostateczna, niezależna od rozmiaru wykonanych robót budowlanych i innych świadczeń oraz kosztów ponoszonych przez Wykonawcę. Zamawiający dokona płatności za faktycznie zrealizowane i odebrane elementy rozliczeniowe wskazane w harmonogramie rzeczowo - finansowym stanowiącym załącznik nr </w:t>
      </w:r>
      <w:r w:rsidR="00F93ECD">
        <w:t>2</w:t>
      </w:r>
      <w:r>
        <w:t xml:space="preserve"> do niniejszej umowy.</w:t>
      </w:r>
      <w:ins w:id="33" w:author="Patryk Celmer" w:date="2025-03-04T08:12:00Z" w16du:dateUtc="2025-03-04T07:12:00Z">
        <w:r w:rsidR="002A43DE">
          <w:t xml:space="preserve"> </w:t>
        </w:r>
        <w:r w:rsidR="002A43DE" w:rsidRPr="004025EA">
          <w:t xml:space="preserve">Wynagrodzenie zawiera wszelkie koszty związane z realizacją Przedmiotu zamówienia, w szczególności: podatek od towarów i usług VAT, koszty pracy, których wartość przyjęta do ustalenia wynagrodzenia nie może być niższa od minimalnego wynagrodzenia za pracę, albo minimalnej stawki godzinowej, ustalonych na podstawie przepisów ustawy z dnia 10 października 2002 r. o minimalnym wynagrodzeniu za pracę (Dz. U. z 2024 r. poz. 1773), koszty materiałów budowlanych, wszelkie roboty przygotowawcze, porządkowe, zagospodarowanie placu budowy, koszty utrzymania zaplecza (naprawy, woda, energia elektryczna, telefon, dozorowanie budowy, ubezpieczenie budowy), utrzymanie dróg dojazdowych do placu budowy, roboty związane z zabezpieczeniem placu budowy od strony istniejących już budynków, koszty odtworzenia nawierzchni dróg, chodników, koszty oznakowania robót na czas robót, koszty ubezpieczenia robót, koszty udzielonej gwarancji i rękojmi, w przypadku uszkodzenia urządzeń bądź ich części (m. in. sieci wodno-kanalizacyjnej, elektrycznej, elektrotechnicznej, urządzeń melioracyjnych oraz dróg gminnych) w toku realizacji przedmiotu zamówienia - naprawienia ich i doprowadzenie do stanu pierwotnego, koszty ewentualnych odszkodowań za wejście na grunty, koszty demontażu, montażu bądź naprawy ogrodzeń posesji oraz innych uszkodzeń obiektów istniejących i elementów zagospodarowania terenu, koszty wykonania badań, prób i itp., jak również do dokonania odkrywek w przypadku nie zgłoszenia robót do odbioru ulegających zakryciu lub zanikających, koszt kompletnej, pełnej obsługi geodezyjnej, min.: inwentaryzacji geodezyjnej powykonawczej w </w:t>
        </w:r>
      </w:ins>
      <w:ins w:id="34" w:author="gminaparchowo2@hotmail.com" w:date="2025-03-07T10:51:00Z" w16du:dateUtc="2025-03-07T09:51:00Z">
        <w:r w:rsidR="005A1510">
          <w:t>2</w:t>
        </w:r>
      </w:ins>
      <w:ins w:id="35" w:author="Patryk Celmer" w:date="2025-03-04T08:12:00Z" w16du:dateUtc="2025-03-04T07:12:00Z">
        <w:del w:id="36" w:author="gminaparchowo2@hotmail.com" w:date="2025-03-07T10:51:00Z" w16du:dateUtc="2025-03-07T09:51:00Z">
          <w:r w:rsidR="002A43DE" w:rsidRPr="004025EA" w:rsidDel="005A1510">
            <w:delText>4</w:delText>
          </w:r>
        </w:del>
        <w:r w:rsidR="002A43DE" w:rsidRPr="004025EA">
          <w:t xml:space="preserve"> egzemplarzach.</w:t>
        </w:r>
      </w:ins>
    </w:p>
    <w:p w14:paraId="2ADC7D58" w14:textId="1A50245D" w:rsidR="00661D3B" w:rsidRPr="00661D3B" w:rsidRDefault="00492261" w:rsidP="00661D3B">
      <w:pPr>
        <w:pBdr>
          <w:top w:val="none" w:sz="0" w:space="0" w:color="auto"/>
          <w:left w:val="none" w:sz="0" w:space="0" w:color="auto"/>
          <w:bottom w:val="none" w:sz="0" w:space="0" w:color="auto"/>
          <w:right w:val="none" w:sz="0" w:space="0" w:color="auto"/>
          <w:between w:val="none" w:sz="0" w:space="0" w:color="auto"/>
          <w:bar w:val="none" w:sz="0" w:color="auto"/>
        </w:pBdr>
        <w:tabs>
          <w:tab w:val="left" w:pos="459"/>
        </w:tabs>
        <w:suppressAutoHyphens/>
        <w:spacing w:after="0" w:line="274" w:lineRule="exact"/>
        <w:jc w:val="both"/>
        <w:rPr>
          <w:rFonts w:eastAsia="Times New Roman"/>
          <w:color w:val="auto"/>
          <w:bdr w:val="none" w:sz="0" w:space="0" w:color="auto"/>
        </w:rPr>
      </w:pPr>
      <w:r>
        <w:t>3.</w:t>
      </w:r>
      <w:r>
        <w:tab/>
        <w:t>Wynagrodzenie, o którym mowa w ust. 1 jest wynagrodzeniem ryczałtowym w rozumieniu art.632 K.C.</w:t>
      </w:r>
      <w:r w:rsidR="00661D3B" w:rsidRPr="00661D3B">
        <w:rPr>
          <w:rFonts w:eastAsia="Times New Roman"/>
          <w:bdr w:val="none" w:sz="0" w:space="0" w:color="auto"/>
          <w:lang w:bidi="pl-PL"/>
        </w:rPr>
        <w:t xml:space="preserve"> Wykonawca w ramach wynagrodzenia określonego w niniejszej umowie</w:t>
      </w:r>
      <w:r w:rsidR="00661D3B" w:rsidRPr="00661D3B">
        <w:rPr>
          <w:rFonts w:eastAsia="Times New Roman"/>
          <w:color w:val="auto"/>
          <w:bdr w:val="none" w:sz="0" w:space="0" w:color="auto"/>
        </w:rPr>
        <w:t xml:space="preserve"> zobowiązuje się do</w:t>
      </w:r>
      <w:r w:rsidR="00F87C10">
        <w:rPr>
          <w:rFonts w:eastAsia="Times New Roman"/>
          <w:color w:val="auto"/>
          <w:bdr w:val="none" w:sz="0" w:space="0" w:color="auto"/>
        </w:rPr>
        <w:t xml:space="preserve"> wykonania </w:t>
      </w:r>
      <w:r w:rsidR="003D416B">
        <w:rPr>
          <w:rFonts w:eastAsia="Times New Roman"/>
          <w:color w:val="auto"/>
          <w:bdr w:val="none" w:sz="0" w:space="0" w:color="auto"/>
        </w:rPr>
        <w:t>całego zakresu prac zgodnie z PFU oraz SWZ.</w:t>
      </w:r>
    </w:p>
    <w:p w14:paraId="520B21A2" w14:textId="77777777" w:rsidR="00492261" w:rsidRDefault="00492261" w:rsidP="00492261">
      <w:pPr>
        <w:jc w:val="both"/>
      </w:pPr>
      <w:r>
        <w:t>4.</w:t>
      </w:r>
      <w:r>
        <w:tab/>
        <w:t>Pominięcie jakichkolwiek pozycji w dokumentacji projektowej i obmiarze robót niezbędnych                               i koniecznych do uzyskania rezultatu przedmiotu umowy nie upoważnia do ich uznania jako roboty dodatkowe, a tym samym zwiększenia wartości zamówienia.</w:t>
      </w:r>
    </w:p>
    <w:p w14:paraId="101621E4" w14:textId="77777777" w:rsidR="00492261" w:rsidRDefault="00492261" w:rsidP="00492261">
      <w:pPr>
        <w:jc w:val="both"/>
      </w:pPr>
      <w:r>
        <w:t>5.</w:t>
      </w:r>
      <w:r>
        <w:tab/>
        <w:t>Zamawiający zastrzega sobie prawo do rezygnacji z określonego zakresu robót bez wynagrodzenia dla Wykonawcy.</w:t>
      </w:r>
    </w:p>
    <w:p w14:paraId="3C1ED9BB" w14:textId="26318E2C" w:rsidR="00492261" w:rsidRDefault="00492261" w:rsidP="00492261">
      <w:pPr>
        <w:jc w:val="both"/>
      </w:pPr>
      <w:r>
        <w:t>6.</w:t>
      </w:r>
      <w:r>
        <w:tab/>
        <w:t>Strony postanawiają, że rozliczenie za wykonane przedmiotu umowy będzie realizowane fakturą końcową</w:t>
      </w:r>
      <w:r w:rsidR="00CC4D6B">
        <w:t xml:space="preserve">, po podpisaniu protokołu końcowego robót. </w:t>
      </w:r>
    </w:p>
    <w:p w14:paraId="68E2527D" w14:textId="55CFDD35" w:rsidR="000D1FB0" w:rsidRDefault="00CC4D6B" w:rsidP="008263B8">
      <w:pPr>
        <w:jc w:val="both"/>
      </w:pPr>
      <w:r>
        <w:t>7</w:t>
      </w:r>
      <w:r w:rsidR="000D1FB0">
        <w:t xml:space="preserve">. </w:t>
      </w:r>
      <w:r w:rsidR="000D1FB0" w:rsidRPr="000D1FB0">
        <w:t>Podstawą do wystawienia faktur będzie podpisany przez strony umowy protokół odbioru dokumentacji wraz z pozwoleniem na budowę, częściowe protokoły odbioru robót oraz końcowy odbiór przedmiotu zamówienia.</w:t>
      </w:r>
    </w:p>
    <w:p w14:paraId="67D26E4F" w14:textId="756C2C48" w:rsidR="00EE5265" w:rsidRDefault="00CC4D6B" w:rsidP="00EE5265">
      <w:pPr>
        <w:jc w:val="both"/>
      </w:pPr>
      <w:r>
        <w:t>8</w:t>
      </w:r>
      <w:r w:rsidR="00EE5265">
        <w:t>.</w:t>
      </w:r>
      <w:r>
        <w:t xml:space="preserve"> </w:t>
      </w:r>
      <w:r w:rsidR="00EE5265">
        <w:t>Wykonawca wyznacza następujący rachunek bankowy służący do rozliczeń finansowych z tytułu realizacji obowiązków wynikających z niniejszej umowy:</w:t>
      </w:r>
    </w:p>
    <w:p w14:paraId="6E47BFC0" w14:textId="0EDEC5C9" w:rsidR="00EE5265" w:rsidRDefault="00EE5265" w:rsidP="00EE5265">
      <w:pPr>
        <w:jc w:val="both"/>
      </w:pPr>
      <w:r>
        <w:t>………………………………………………………………………………………………………………………………………………….</w:t>
      </w:r>
    </w:p>
    <w:p w14:paraId="28293F46" w14:textId="3A198918" w:rsidR="0009140E" w:rsidRPr="00661D3B" w:rsidRDefault="00CC4D6B" w:rsidP="0009140E">
      <w:pPr>
        <w:pBdr>
          <w:top w:val="none" w:sz="0" w:space="0" w:color="auto"/>
          <w:left w:val="none" w:sz="0" w:space="0" w:color="auto"/>
          <w:bottom w:val="none" w:sz="0" w:space="0" w:color="auto"/>
          <w:right w:val="none" w:sz="0" w:space="0" w:color="auto"/>
          <w:between w:val="none" w:sz="0" w:space="0" w:color="auto"/>
          <w:bar w:val="none" w:sz="0" w:color="auto"/>
        </w:pBdr>
        <w:spacing w:before="240" w:after="13" w:line="266" w:lineRule="auto"/>
        <w:ind w:right="55"/>
        <w:jc w:val="both"/>
      </w:pPr>
      <w:r>
        <w:t>9</w:t>
      </w:r>
      <w:r w:rsidR="0009140E">
        <w:t>.</w:t>
      </w:r>
      <w:r>
        <w:t xml:space="preserve"> </w:t>
      </w:r>
      <w:r w:rsidR="0009140E" w:rsidRPr="004E37C2">
        <w:t xml:space="preserve">Wykonawca oświadcza, że numer rachunku rozliczeniowego wskazany w  ust. </w:t>
      </w:r>
      <w:r w:rsidR="0009140E">
        <w:t>9</w:t>
      </w:r>
      <w:r w:rsidR="0009140E" w:rsidRPr="004E37C2">
        <w:t xml:space="preserve"> jest rachunkiem wskazanym w jednolitym wykazie podatników VAT (tzw. Biała lista) dostępnym w Biuletynie Informacji Publicznej Krajowej Administracji Skarbowej (KAS) na stronie internetowej </w:t>
      </w:r>
      <w:r w:rsidR="0009140E">
        <w:lastRenderedPageBreak/>
        <w:fldChar w:fldCharType="begin"/>
      </w:r>
      <w:r w:rsidR="0009140E">
        <w:instrText>HYPERLINK "https://www.gov.pl/web/kas/wykaz-podatnikow-vat"</w:instrText>
      </w:r>
      <w:r w:rsidR="0009140E">
        <w:fldChar w:fldCharType="separate"/>
      </w:r>
      <w:r w:rsidR="0009140E" w:rsidRPr="004E37C2">
        <w:rPr>
          <w:rStyle w:val="Hipercze"/>
        </w:rPr>
        <w:t>https://www.gov.pl/web/kas/wykaz-podatnikow-vat</w:t>
      </w:r>
      <w:r w:rsidR="0009140E">
        <w:fldChar w:fldCharType="end"/>
      </w:r>
      <w:r w:rsidR="0009140E" w:rsidRPr="004E37C2">
        <w:t>. Zmiana numeru rachunku bankowego Wykonawcy wymaga sporządzenia aneksu do umowy.</w:t>
      </w:r>
    </w:p>
    <w:p w14:paraId="564F53FC" w14:textId="5D780099" w:rsidR="00AC4BA8" w:rsidRPr="004E37C2" w:rsidRDefault="00AC4BA8" w:rsidP="00661D3B">
      <w:pPr>
        <w:spacing w:before="240"/>
        <w:jc w:val="both"/>
      </w:pPr>
      <w:r>
        <w:t>1</w:t>
      </w:r>
      <w:r w:rsidR="00CC4D6B">
        <w:t>0</w:t>
      </w:r>
      <w:r w:rsidRPr="004E37C2">
        <w:t xml:space="preserve">. Wykonawca zobowiązuje się poinformować pisemnie Zamawiającego o każdej zmianie lub wykreśleniu rachunku wskazanego w wykazie podatników VAT (tzw. Biała Lista) lub utracie statusu czynnego podatnika VAT w terminie 2 dni od dnia wystąpienia tej okoliczności. </w:t>
      </w:r>
    </w:p>
    <w:p w14:paraId="3C55D8FE" w14:textId="44708E4A" w:rsidR="00AC4BA8" w:rsidRPr="004E37C2" w:rsidRDefault="00AC4BA8" w:rsidP="00AC4BA8">
      <w:pPr>
        <w:jc w:val="both"/>
      </w:pPr>
      <w:r>
        <w:t>1</w:t>
      </w:r>
      <w:r w:rsidR="00CC4D6B">
        <w:t>1</w:t>
      </w:r>
      <w:r w:rsidRPr="004E37C2">
        <w:t xml:space="preserve">. Jeżeli Wykonawca będzie korzystał z </w:t>
      </w:r>
      <w:proofErr w:type="spellStart"/>
      <w:r w:rsidRPr="004E37C2">
        <w:t>podwykonawc</w:t>
      </w:r>
      <w:r w:rsidRPr="004E37C2">
        <w:rPr>
          <w:lang w:val="es-ES_tradnl"/>
        </w:rPr>
        <w:t>ó</w:t>
      </w:r>
      <w:proofErr w:type="spellEnd"/>
      <w:r w:rsidRPr="004E37C2">
        <w:t xml:space="preserve">w, to warunkiem zapłaty przez Zamawiającego należnego wynagrodzenia za odebrane roboty budowlane jest przedstawienie </w:t>
      </w:r>
      <w:proofErr w:type="spellStart"/>
      <w:r w:rsidRPr="004E37C2">
        <w:t>dowod</w:t>
      </w:r>
      <w:r w:rsidRPr="004E37C2">
        <w:rPr>
          <w:lang w:val="es-ES_tradnl"/>
        </w:rPr>
        <w:t>ó</w:t>
      </w:r>
      <w:proofErr w:type="spellEnd"/>
      <w:r w:rsidRPr="004E37C2">
        <w:t>w zapłaty wymagalnego wynagrodzenia podwykonawcom i dalszym podwykonawcom.</w:t>
      </w:r>
    </w:p>
    <w:p w14:paraId="44725812" w14:textId="1028E285" w:rsidR="00AC4BA8" w:rsidRPr="004E37C2" w:rsidRDefault="00AC4BA8" w:rsidP="00AC4BA8">
      <w:pPr>
        <w:jc w:val="both"/>
      </w:pPr>
      <w:r>
        <w:t>1</w:t>
      </w:r>
      <w:r w:rsidR="00CC4D6B">
        <w:t>2</w:t>
      </w:r>
      <w:r w:rsidRPr="004E37C2">
        <w:t>. W przypadku nieprzedstawienia przez Wykonawcę dowod</w:t>
      </w:r>
      <w:r>
        <w:t>ów</w:t>
      </w:r>
      <w:r w:rsidRPr="004E37C2">
        <w:t xml:space="preserve"> zapłaty, o </w:t>
      </w:r>
      <w:proofErr w:type="spellStart"/>
      <w:r w:rsidRPr="004E37C2">
        <w:t>kt</w:t>
      </w:r>
      <w:r w:rsidRPr="004E37C2">
        <w:rPr>
          <w:lang w:val="es-ES_tradnl"/>
        </w:rPr>
        <w:t>ó</w:t>
      </w:r>
      <w:r w:rsidRPr="004E37C2">
        <w:t>rych</w:t>
      </w:r>
      <w:proofErr w:type="spellEnd"/>
      <w:r w:rsidRPr="004E37C2">
        <w:t xml:space="preserve"> mowa w ust. </w:t>
      </w:r>
      <w:r>
        <w:t>1</w:t>
      </w:r>
      <w:ins w:id="37" w:author="Patryk Celmer" w:date="2025-03-04T08:13:00Z" w16du:dateUtc="2025-03-04T07:13:00Z">
        <w:r w:rsidR="002A43DE">
          <w:t>1</w:t>
        </w:r>
      </w:ins>
      <w:del w:id="38" w:author="Patryk Celmer" w:date="2025-03-04T08:13:00Z" w16du:dateUtc="2025-03-04T07:13:00Z">
        <w:r w:rsidDel="002A43DE">
          <w:delText>4</w:delText>
        </w:r>
      </w:del>
      <w:r w:rsidRPr="004E37C2">
        <w:t xml:space="preserve"> wstrzymuje się wypłatę </w:t>
      </w:r>
      <w:r w:rsidRPr="00CC3AB8">
        <w:t>nale</w:t>
      </w:r>
      <w:r w:rsidRPr="004E37C2">
        <w:t>żnego wynagrodzenia w częś</w:t>
      </w:r>
      <w:r w:rsidRPr="00CC3AB8">
        <w:t>ci r</w:t>
      </w:r>
      <w:proofErr w:type="spellStart"/>
      <w:r w:rsidRPr="004E37C2">
        <w:rPr>
          <w:lang w:val="es-ES_tradnl"/>
        </w:rPr>
        <w:t>ó</w:t>
      </w:r>
      <w:r w:rsidRPr="004E37C2">
        <w:t>wnej</w:t>
      </w:r>
      <w:proofErr w:type="spellEnd"/>
      <w:r w:rsidRPr="004E37C2">
        <w:t xml:space="preserve"> sumie kwot wynikających z nieprzedstawionych </w:t>
      </w:r>
      <w:proofErr w:type="spellStart"/>
      <w:r w:rsidRPr="004E37C2">
        <w:t>dowod</w:t>
      </w:r>
      <w:r w:rsidRPr="004E37C2">
        <w:rPr>
          <w:lang w:val="es-ES_tradnl"/>
        </w:rPr>
        <w:t>ó</w:t>
      </w:r>
      <w:proofErr w:type="spellEnd"/>
      <w:r w:rsidRPr="004E37C2">
        <w:t>w zapłaty.</w:t>
      </w:r>
    </w:p>
    <w:p w14:paraId="71A99589" w14:textId="1F88BD91" w:rsidR="00AC4BA8" w:rsidRPr="004E37C2" w:rsidRDefault="00AC4BA8" w:rsidP="00AC4BA8">
      <w:pPr>
        <w:jc w:val="both"/>
      </w:pPr>
      <w:r>
        <w:t>1</w:t>
      </w:r>
      <w:r w:rsidR="00CC4D6B">
        <w:t>3</w:t>
      </w:r>
      <w:r w:rsidRPr="004E37C2">
        <w:t xml:space="preserve">. Zamawiający z należności przysługującej Wykonawcy ma prawo dokonania bezpośredniej zapłaty wymagalnego wynagrodzenia bez odsetek przysługującego podwykonawcy lub dalszemu podwykonawcy, </w:t>
      </w:r>
      <w:proofErr w:type="spellStart"/>
      <w:r w:rsidRPr="004E37C2">
        <w:t>kt</w:t>
      </w:r>
      <w:r w:rsidRPr="004E37C2">
        <w:rPr>
          <w:lang w:val="es-ES_tradnl"/>
        </w:rPr>
        <w:t>ó</w:t>
      </w:r>
      <w:r w:rsidRPr="004E37C2">
        <w:t>ry</w:t>
      </w:r>
      <w:proofErr w:type="spellEnd"/>
      <w:r w:rsidRPr="004E37C2">
        <w:t xml:space="preserve"> zawarł zaakceptowaną przez Zamawiającego umowę o podwykonawstwo, </w:t>
      </w:r>
      <w:proofErr w:type="spellStart"/>
      <w:r w:rsidRPr="004E37C2">
        <w:t>kt</w:t>
      </w:r>
      <w:r w:rsidRPr="004E37C2">
        <w:rPr>
          <w:lang w:val="es-ES_tradnl"/>
        </w:rPr>
        <w:t>ó</w:t>
      </w:r>
      <w:proofErr w:type="spellEnd"/>
      <w:r w:rsidRPr="004E37C2">
        <w:t xml:space="preserve">rej przedmiotem są roboty budowlane, lub </w:t>
      </w:r>
      <w:proofErr w:type="spellStart"/>
      <w:r w:rsidRPr="004E37C2">
        <w:t>kt</w:t>
      </w:r>
      <w:r w:rsidRPr="004E37C2">
        <w:rPr>
          <w:lang w:val="es-ES_tradnl"/>
        </w:rPr>
        <w:t>ó</w:t>
      </w:r>
      <w:r w:rsidRPr="004E37C2">
        <w:t>ry</w:t>
      </w:r>
      <w:proofErr w:type="spellEnd"/>
      <w:r w:rsidRPr="004E37C2">
        <w:t xml:space="preserve"> zawarł przedłożoną Zamawiającemu umowę o podwykonawstwo, </w:t>
      </w:r>
      <w:proofErr w:type="spellStart"/>
      <w:r w:rsidRPr="004E37C2">
        <w:t>kt</w:t>
      </w:r>
      <w:r w:rsidRPr="004E37C2">
        <w:rPr>
          <w:lang w:val="es-ES_tradnl"/>
        </w:rPr>
        <w:t>ó</w:t>
      </w:r>
      <w:proofErr w:type="spellEnd"/>
      <w:r w:rsidRPr="004E37C2">
        <w:t>rej przedmiotem są dostawy lub usługi, w przypadku uchylenia się od obowiązku zapłaty odpowiednio przez Wykonawcę, podwykonawcę lub dalszego podwykonawcę.</w:t>
      </w:r>
    </w:p>
    <w:p w14:paraId="11DA914C" w14:textId="46377EB4" w:rsidR="00AC4BA8" w:rsidRPr="004E37C2" w:rsidRDefault="00AC4BA8" w:rsidP="00AC4BA8">
      <w:pPr>
        <w:jc w:val="both"/>
      </w:pPr>
      <w:r w:rsidRPr="004E37C2">
        <w:t>1</w:t>
      </w:r>
      <w:r w:rsidR="00CC4D6B">
        <w:t>4</w:t>
      </w:r>
      <w:r w:rsidRPr="004E37C2">
        <w:t xml:space="preserve">. Zamawiający przed dokonaniem płatności, o </w:t>
      </w:r>
      <w:proofErr w:type="spellStart"/>
      <w:r w:rsidRPr="004E37C2">
        <w:t>kt</w:t>
      </w:r>
      <w:r w:rsidRPr="004E37C2">
        <w:rPr>
          <w:lang w:val="es-ES_tradnl"/>
        </w:rPr>
        <w:t>ó</w:t>
      </w:r>
      <w:proofErr w:type="spellEnd"/>
      <w:r w:rsidRPr="004E37C2">
        <w:t xml:space="preserve">rej mowa w ust. </w:t>
      </w:r>
      <w:r>
        <w:t>1</w:t>
      </w:r>
      <w:ins w:id="39" w:author="Patryk Celmer" w:date="2025-03-04T08:13:00Z" w16du:dateUtc="2025-03-04T07:13:00Z">
        <w:r w:rsidR="002A43DE">
          <w:t>3</w:t>
        </w:r>
      </w:ins>
      <w:del w:id="40" w:author="Patryk Celmer" w:date="2025-03-04T08:13:00Z" w16du:dateUtc="2025-03-04T07:13:00Z">
        <w:r w:rsidRPr="004E37C2" w:rsidDel="002A43DE">
          <w:delText>6</w:delText>
        </w:r>
      </w:del>
      <w:r w:rsidRPr="004E37C2">
        <w:t xml:space="preserve">, </w:t>
      </w:r>
      <w:proofErr w:type="spellStart"/>
      <w:r w:rsidRPr="004E37C2">
        <w:t>zwr</w:t>
      </w:r>
      <w:r w:rsidRPr="004E37C2">
        <w:rPr>
          <w:lang w:val="es-ES_tradnl"/>
        </w:rPr>
        <w:t>ó</w:t>
      </w:r>
      <w:proofErr w:type="spellEnd"/>
      <w:r w:rsidRPr="00CC3AB8">
        <w:t>ci si</w:t>
      </w:r>
      <w:r w:rsidRPr="004E37C2">
        <w:t xml:space="preserve">ę do Wykonawcy, aby ten w terminie 7 dni złożył pisemne wyjaśnienie </w:t>
      </w:r>
      <w:proofErr w:type="spellStart"/>
      <w:r w:rsidRPr="004E37C2">
        <w:t>powod</w:t>
      </w:r>
      <w:r w:rsidRPr="004E37C2">
        <w:rPr>
          <w:lang w:val="es-ES_tradnl"/>
        </w:rPr>
        <w:t>ó</w:t>
      </w:r>
      <w:proofErr w:type="spellEnd"/>
      <w:r w:rsidRPr="004E37C2">
        <w:t>w nie uregulowania zobowiązań wobec podwykonawcy. Po złożeniu wyjaśnień Wykonawcy, Zamawiający może:</w:t>
      </w:r>
    </w:p>
    <w:p w14:paraId="0904D313" w14:textId="77777777" w:rsidR="00AC4BA8" w:rsidRPr="004E37C2" w:rsidRDefault="00AC4BA8" w:rsidP="00AC4BA8">
      <w:pPr>
        <w:jc w:val="both"/>
      </w:pPr>
      <w:r w:rsidRPr="004E37C2">
        <w:t>1) odm</w:t>
      </w:r>
      <w:proofErr w:type="spellStart"/>
      <w:r w:rsidRPr="004E37C2">
        <w:rPr>
          <w:lang w:val="es-ES_tradnl"/>
        </w:rPr>
        <w:t>ó</w:t>
      </w:r>
      <w:proofErr w:type="spellEnd"/>
      <w:r w:rsidRPr="004E37C2">
        <w:t>wić bezpośredniej zapłaty wynagrodzenia podwykonawcy lub dalszemu podwykonawcy, jeżeli Wykonawca wykaże niezasadność takiej zapłaty albo</w:t>
      </w:r>
    </w:p>
    <w:p w14:paraId="192237CD" w14:textId="77777777" w:rsidR="00AC4BA8" w:rsidRPr="004E37C2" w:rsidRDefault="00AC4BA8" w:rsidP="00AC4BA8">
      <w:pPr>
        <w:jc w:val="both"/>
      </w:pPr>
      <w:r w:rsidRPr="004E37C2">
        <w:t xml:space="preserve">2) złożyć do depozytu sądowego kwotę potrzebną na pokrycie wynagrodzenia podwykonawcy lub dalszego podwykonawcy w przypadku istnienia zasadniczej wątpliwości Zamawiającego co do wysokości należnej zapłaty lub podmiotu, </w:t>
      </w:r>
      <w:proofErr w:type="spellStart"/>
      <w:r w:rsidRPr="004E37C2">
        <w:t>kt</w:t>
      </w:r>
      <w:r w:rsidRPr="004E37C2">
        <w:rPr>
          <w:lang w:val="es-ES_tradnl"/>
        </w:rPr>
        <w:t>ó</w:t>
      </w:r>
      <w:proofErr w:type="spellEnd"/>
      <w:r w:rsidRPr="004E37C2">
        <w:t xml:space="preserve">remu płatność się </w:t>
      </w:r>
      <w:r w:rsidRPr="00CC3AB8">
        <w:t>nale</w:t>
      </w:r>
      <w:r w:rsidRPr="004E37C2">
        <w:t>ży, albo</w:t>
      </w:r>
    </w:p>
    <w:p w14:paraId="50C37A47" w14:textId="77777777" w:rsidR="00AC4BA8" w:rsidRPr="004E37C2" w:rsidRDefault="00AC4BA8" w:rsidP="00AC4BA8">
      <w:pPr>
        <w:jc w:val="both"/>
      </w:pPr>
      <w:r w:rsidRPr="004E37C2">
        <w:t>3) dokonać bezpośredniej zapłaty wynagrodzenia podwykonawcy lub dalszemu podwykonawcy.</w:t>
      </w:r>
    </w:p>
    <w:p w14:paraId="7636E895" w14:textId="2D78BD48" w:rsidR="00AC4BA8" w:rsidRPr="004E37C2" w:rsidRDefault="00AC4BA8" w:rsidP="00AC4BA8">
      <w:pPr>
        <w:jc w:val="both"/>
      </w:pPr>
      <w:r w:rsidRPr="004E37C2">
        <w:t>1</w:t>
      </w:r>
      <w:r w:rsidR="00CC4D6B">
        <w:t>5</w:t>
      </w:r>
      <w:r w:rsidRPr="004E37C2">
        <w:t xml:space="preserve">. Za dzień dokonania płatności przyjmuje się dzień obciążenia rachunku bankowego Zamawiającego, z </w:t>
      </w:r>
      <w:proofErr w:type="spellStart"/>
      <w:r w:rsidRPr="004E37C2">
        <w:t>kt</w:t>
      </w:r>
      <w:r w:rsidRPr="004E37C2">
        <w:rPr>
          <w:lang w:val="es-ES_tradnl"/>
        </w:rPr>
        <w:t>ó</w:t>
      </w:r>
      <w:r w:rsidRPr="004E37C2">
        <w:t>rego</w:t>
      </w:r>
      <w:proofErr w:type="spellEnd"/>
      <w:r w:rsidRPr="004E37C2">
        <w:t xml:space="preserve"> wypł</w:t>
      </w:r>
      <w:r w:rsidRPr="00CC3AB8">
        <w:t>acane s</w:t>
      </w:r>
      <w:r w:rsidRPr="004E37C2">
        <w:t>ą środki.</w:t>
      </w:r>
    </w:p>
    <w:p w14:paraId="3526BA6E" w14:textId="4C3FE79D" w:rsidR="00661D3B" w:rsidRPr="00F6480C" w:rsidRDefault="00AC4BA8" w:rsidP="00F6480C">
      <w:pPr>
        <w:jc w:val="both"/>
        <w:rPr>
          <w:color w:val="auto"/>
        </w:rPr>
      </w:pPr>
      <w:r w:rsidRPr="004E37C2">
        <w:t>1</w:t>
      </w:r>
      <w:r w:rsidR="00CC4D6B">
        <w:t>6</w:t>
      </w:r>
      <w:r w:rsidRPr="004E37C2">
        <w:t xml:space="preserve">. Strony postanawiają, że Wykonawca nie może przenieść na osoby trzecie wierzytelności wynikających z niniejszej umowy bez uprzedniej pisemnej zgody Zamawiającego, </w:t>
      </w:r>
      <w:r w:rsidRPr="004E37C2">
        <w:rPr>
          <w:color w:val="auto"/>
        </w:rPr>
        <w:t>pod rygorem uznania braku takiej zgody.</w:t>
      </w:r>
    </w:p>
    <w:p w14:paraId="43FC72C4" w14:textId="77777777" w:rsidR="00D723A1" w:rsidRPr="004E37C2" w:rsidRDefault="001241F9">
      <w:pPr>
        <w:jc w:val="center"/>
      </w:pPr>
      <w:r w:rsidRPr="004E37C2">
        <w:t>§ 7</w:t>
      </w:r>
    </w:p>
    <w:p w14:paraId="46CBB4A6" w14:textId="2A39D065" w:rsidR="00D723A1" w:rsidRDefault="001241F9">
      <w:pPr>
        <w:jc w:val="center"/>
        <w:rPr>
          <w:b/>
          <w:bCs/>
        </w:rPr>
      </w:pPr>
      <w:r w:rsidRPr="004E37C2">
        <w:rPr>
          <w:b/>
          <w:bCs/>
        </w:rPr>
        <w:t>Odbiory</w:t>
      </w:r>
    </w:p>
    <w:p w14:paraId="32B65325" w14:textId="77777777" w:rsidR="00E40468" w:rsidRPr="00E40468" w:rsidRDefault="00E40468" w:rsidP="00E40468">
      <w:pPr>
        <w:spacing w:after="0"/>
        <w:jc w:val="both"/>
      </w:pPr>
      <w:r w:rsidRPr="00E40468">
        <w:t>1. Zamawiający dopuszcza następujące odbiory:</w:t>
      </w:r>
    </w:p>
    <w:p w14:paraId="06FC759B" w14:textId="2F91DE2D" w:rsidR="00E40468" w:rsidRDefault="00E40468" w:rsidP="00E40468">
      <w:pPr>
        <w:spacing w:after="0"/>
        <w:jc w:val="both"/>
      </w:pPr>
      <w:r w:rsidRPr="00E40468">
        <w:t xml:space="preserve">   1) odbiór</w:t>
      </w:r>
      <w:r>
        <w:t xml:space="preserve"> kompletnej </w:t>
      </w:r>
      <w:del w:id="41" w:author="Patryk Celmer" w:date="2025-03-04T08:13:00Z" w16du:dateUtc="2025-03-04T07:13:00Z">
        <w:r w:rsidRPr="00E40468" w:rsidDel="002A43DE">
          <w:delText xml:space="preserve"> </w:delText>
        </w:r>
      </w:del>
      <w:r w:rsidRPr="00E40468">
        <w:t>dokumentacji projektowe</w:t>
      </w:r>
      <w:r>
        <w:t>j,</w:t>
      </w:r>
    </w:p>
    <w:p w14:paraId="69D2479B" w14:textId="0B4D27A0" w:rsidR="00E40468" w:rsidRDefault="00E40468" w:rsidP="00E40468">
      <w:pPr>
        <w:spacing w:after="0"/>
        <w:jc w:val="both"/>
      </w:pPr>
      <w:r>
        <w:t xml:space="preserve"> </w:t>
      </w:r>
      <w:r w:rsidR="00CC4D6B">
        <w:t xml:space="preserve"> </w:t>
      </w:r>
      <w:r>
        <w:t xml:space="preserve"> </w:t>
      </w:r>
      <w:r w:rsidR="00CC4D6B">
        <w:t>2</w:t>
      </w:r>
      <w:r>
        <w:t>) odbiór końcowy robót na podstawie protokołu odbioru końcowego;</w:t>
      </w:r>
    </w:p>
    <w:p w14:paraId="0A05356C" w14:textId="56ABC751" w:rsidR="00E40468" w:rsidRDefault="00E40468" w:rsidP="00E40468">
      <w:pPr>
        <w:spacing w:after="0"/>
        <w:jc w:val="both"/>
      </w:pPr>
      <w:r>
        <w:t xml:space="preserve">   </w:t>
      </w:r>
      <w:r w:rsidR="00CC4D6B">
        <w:t>3</w:t>
      </w:r>
      <w:r>
        <w:t>) odbiory robót zanikających i ulegających zakryciu – na podstawie wpisów dokonywanych w dzienniku budowy</w:t>
      </w:r>
      <w:r w:rsidR="00E840E3">
        <w:t>.</w:t>
      </w:r>
    </w:p>
    <w:p w14:paraId="179EC784" w14:textId="6C723777" w:rsidR="00E40468" w:rsidRDefault="00E40468" w:rsidP="00E40468">
      <w:pPr>
        <w:spacing w:after="0"/>
        <w:jc w:val="both"/>
      </w:pPr>
      <w:r>
        <w:lastRenderedPageBreak/>
        <w:t>2. W celu umożliwienia dokonania odbioru dokumentacji projektowej, o którym mowa w ust. 1 pkt 1, Wykonawca dostarczy na adres zamawiającego kompletną dokumentację projektową. Zamawiający potwierdzi kompletność dokumentacji projektowej w protokole zdawczo-odbiorczym</w:t>
      </w:r>
      <w:r w:rsidR="00970EC1">
        <w:t xml:space="preserve">, </w:t>
      </w:r>
      <w:r w:rsidR="00970EC1" w:rsidRPr="00970EC1">
        <w:t>podpisany</w:t>
      </w:r>
      <w:r w:rsidR="00970EC1">
        <w:t>m</w:t>
      </w:r>
      <w:r w:rsidR="00970EC1" w:rsidRPr="00970EC1">
        <w:t xml:space="preserve"> przez obie Strony umowy. Do protokołu zdawczo - odbiorczego Wykonawca przekaże Zamawiającemu oświadczenie</w:t>
      </w:r>
      <w:ins w:id="42" w:author="Patryk Celmer" w:date="2025-03-04T08:13:00Z" w16du:dateUtc="2025-03-04T07:13:00Z">
        <w:r w:rsidR="0065670F">
          <w:t>,</w:t>
        </w:r>
      </w:ins>
      <w:r w:rsidR="00970EC1" w:rsidRPr="00970EC1">
        <w:t xml:space="preserve"> że jest ona wykonana zgodnie z umową i należytą starannością oraz w sposób zgodny z wymaganiami ustaw, przepisami, w tym techniczno-budowlanymi i obowiązującymi Normami Polskimi, jak również zasadami wiedzy technicznej i że zostaje wydana w stanie kompletnym z punktu widzenia celu, któremu ma służyć.</w:t>
      </w:r>
      <w:r w:rsidR="005C527F" w:rsidRPr="005C527F">
        <w:t xml:space="preserve"> </w:t>
      </w:r>
      <w:r w:rsidR="00020C6C">
        <w:t>P</w:t>
      </w:r>
      <w:r w:rsidR="00020C6C" w:rsidRPr="00852FDE">
        <w:t>rzy odbiorze dokumentacji projektowej Zamawiający nie jest zobowiązany dokonywać sprawdzenia jakości przekazanej dokumentacji projektowej, jak i poprawności przyjętych przez Wykonawcę rozwiązań</w:t>
      </w:r>
      <w:r w:rsidR="00020C6C">
        <w:t>. D</w:t>
      </w:r>
      <w:r w:rsidR="00020C6C" w:rsidRPr="00852FDE">
        <w:t>okonanie odbioru dokumentacji projektowej nie pozbawia Zamawiającego prawa do zgłaszania zastrzeżeń i dochodzenia roszczeń z tytułu jakości wykonanej dokumentacji projektowej i poprawności przyjętych przez Wykonawcę rozwiązań.</w:t>
      </w:r>
    </w:p>
    <w:p w14:paraId="59B4D640" w14:textId="40387757" w:rsidR="00E40468" w:rsidRDefault="00E40468" w:rsidP="00E40468">
      <w:pPr>
        <w:spacing w:after="0"/>
        <w:jc w:val="both"/>
      </w:pPr>
      <w:r>
        <w:t>3. Wykonawca nie jest uprawniony do zakrycia wykonanej roboty budowlanej bez uprzedniej zgody Inspektora nadzoru inwestorskiego. Wykonawca, ma obowiązek umożliwić Inspektorowi nadzoru inwestorskiego sprawdzenie każdej roboty budowlanej zanikającej lub która ulega zakryciu.</w:t>
      </w:r>
    </w:p>
    <w:p w14:paraId="51472616" w14:textId="7D4C6F82" w:rsidR="00E40468" w:rsidRDefault="00E40468" w:rsidP="00E40468">
      <w:pPr>
        <w:spacing w:after="0"/>
        <w:jc w:val="both"/>
      </w:pPr>
      <w:r>
        <w:t>4. Wykonawca zgłasza gotowość do odbioru robót zanikających i ulegających zakryciu Inspektorowi nadzoru inwestorskiego.</w:t>
      </w:r>
    </w:p>
    <w:p w14:paraId="0D2E5090" w14:textId="522BDB72" w:rsidR="00E40468" w:rsidRDefault="00E40468" w:rsidP="00E40468">
      <w:pPr>
        <w:spacing w:after="0"/>
        <w:jc w:val="both"/>
      </w:pPr>
      <w:r>
        <w:t>5. Inspektor nadzoru inwestorskiego dokonuje odbioru zgłoszonych przez Wykonawcę robót zanikających i ulegających zakryciu niezwłocznie, nie później jednak niż 2 dni od daty zgłoszenia gotowości do odbioru i potwierdza odbiór wpisem do Dziennika budowy.</w:t>
      </w:r>
    </w:p>
    <w:p w14:paraId="64333813" w14:textId="0DD3D972" w:rsidR="00E40468" w:rsidRDefault="00AB2D81" w:rsidP="00E40468">
      <w:pPr>
        <w:spacing w:after="0"/>
        <w:jc w:val="both"/>
      </w:pPr>
      <w:r>
        <w:t>6</w:t>
      </w:r>
      <w:r w:rsidR="00E40468">
        <w:t>. W przypadku niezgłoszenia Inspektorowi nadzoru inwestorskiego gotowości do odbioru robót zanikających lub ulegających zakryciu lub dokonania zakrycia tych robót przed ich odbiorem, Wykonawca jest zobowiązany odkryć lub wykonać na własny koszt otwory niezbędne dla zbadania robót, a następnie na własny koszt przywrócić stan poprzedni.</w:t>
      </w:r>
    </w:p>
    <w:p w14:paraId="4984180E" w14:textId="5FA5A222" w:rsidR="00F6480C" w:rsidRDefault="00AB2D81" w:rsidP="00F6480C">
      <w:pPr>
        <w:spacing w:after="0"/>
        <w:jc w:val="both"/>
      </w:pPr>
      <w:r>
        <w:t>7</w:t>
      </w:r>
      <w:r w:rsidR="00F6480C">
        <w:t xml:space="preserve">. Dokonanie </w:t>
      </w:r>
      <w:r w:rsidR="007F1A6F">
        <w:t>odbioru końcowego</w:t>
      </w:r>
      <w:r w:rsidR="00F6480C">
        <w:t xml:space="preserve"> następuje</w:t>
      </w:r>
      <w:r w:rsidR="007F1A6F">
        <w:t xml:space="preserve"> protokołem odbioru końcowego</w:t>
      </w:r>
      <w:r w:rsidR="00F6480C">
        <w:t xml:space="preserve"> na podstawie sporządzonego przez Wykonawcę, i zaakceptowanego przez Inspektora nadzoru inwestorskiego oraz Zamawiającego, wykazu </w:t>
      </w:r>
      <w:r w:rsidR="00E840E3">
        <w:t xml:space="preserve">wykonanych </w:t>
      </w:r>
      <w:r w:rsidR="00F6480C">
        <w:t>robót w terminie 14 dni roboczych licząc od dnia zgłoszenia przez Wykonawcę gotowości do odbioru.</w:t>
      </w:r>
    </w:p>
    <w:p w14:paraId="7E11B214" w14:textId="5E7D4DA0" w:rsidR="00F6480C" w:rsidRDefault="00AB2D81" w:rsidP="00F6480C">
      <w:pPr>
        <w:spacing w:after="0"/>
        <w:jc w:val="both"/>
      </w:pPr>
      <w:r>
        <w:t>8</w:t>
      </w:r>
      <w:r w:rsidR="00F6480C">
        <w:t xml:space="preserve">. Odbiór </w:t>
      </w:r>
      <w:r w:rsidR="0027464F">
        <w:t xml:space="preserve">końcowy </w:t>
      </w:r>
      <w:r w:rsidR="00F6480C">
        <w:t>jest przeprowadzany przy udziale upoważnionych przedstawicieli Zamawiającego, w tym Inspektora nadzoru inwestorskiego i upoważnionych przedstawicieli Wykonawcy. W uzasadnionych przypadkach strony mogą zaprosić do współpracy rzeczoznawców lub specjalistów branżowych.</w:t>
      </w:r>
    </w:p>
    <w:p w14:paraId="1FFE8AAE" w14:textId="3ADC260D" w:rsidR="00F6480C" w:rsidRDefault="00AB2D81" w:rsidP="00F6480C">
      <w:pPr>
        <w:spacing w:after="0"/>
        <w:jc w:val="both"/>
      </w:pPr>
      <w:r>
        <w:t>9</w:t>
      </w:r>
      <w:r w:rsidR="00F6480C">
        <w:t xml:space="preserve">. Odbiór końcowy jest dokonywany po zakończeniu przez Wykonawcę całości robót budowlanych oraz uzyskaniu decyzji </w:t>
      </w:r>
      <w:r w:rsidR="00F6480C" w:rsidRPr="00C70A43">
        <w:t>dopuszczenia do użytkowania lub innych form zezwalających na użytkowanie przedmiotu umowy.</w:t>
      </w:r>
    </w:p>
    <w:p w14:paraId="2B55BFB3" w14:textId="38A16FC8" w:rsidR="00E40468" w:rsidRDefault="00F6480C" w:rsidP="00F6480C">
      <w:pPr>
        <w:spacing w:after="0"/>
        <w:jc w:val="both"/>
      </w:pPr>
      <w:r>
        <w:t>1</w:t>
      </w:r>
      <w:r w:rsidR="00AB2D81">
        <w:t>0</w:t>
      </w:r>
      <w:r>
        <w:t xml:space="preserve">. Przed zgłoszeniem gotowości do </w:t>
      </w:r>
      <w:r w:rsidR="00AB2D81">
        <w:t>o</w:t>
      </w:r>
      <w:r>
        <w:t>dbioru końcowego Wykonawca przeprowadza wszystkie wymagane prawem próby i sprawdzenia, zawiadamiając o nich uprzednio Inspektora nadzoru inwestorskiego jako przedstawiciela Zamawiającego - w terminie 3 dni od zgłoszenia.</w:t>
      </w:r>
    </w:p>
    <w:p w14:paraId="2FBD330D" w14:textId="4A231B1A" w:rsidR="007F1A6F" w:rsidRDefault="007F1A6F" w:rsidP="007F1A6F">
      <w:pPr>
        <w:spacing w:after="0"/>
        <w:jc w:val="both"/>
      </w:pPr>
      <w:r>
        <w:t>1</w:t>
      </w:r>
      <w:r w:rsidR="00AB2D81">
        <w:t>1</w:t>
      </w:r>
      <w:r>
        <w:t xml:space="preserve">. Jeżeli w trakcie czynności odbiorowych prowadzonych przez Zamawiającego zostaną ujawnione istotne wady przedmiotu umowy lub jego niekompletność, Zamawiający powiadomi o tym fakcie Wykonawcę i wyznaczy termin do usunięcia nieprawidłowości lub braków. W takiej sytuacji podpisanie protokołu </w:t>
      </w:r>
      <w:r w:rsidR="00AB2D81">
        <w:t xml:space="preserve">odbioru </w:t>
      </w:r>
      <w:r>
        <w:t>końcowego możliwe będzie po usunięciu wad.</w:t>
      </w:r>
    </w:p>
    <w:p w14:paraId="5C8C40F1" w14:textId="3508B588" w:rsidR="007F1A6F" w:rsidRDefault="007F1A6F" w:rsidP="007F1A6F">
      <w:pPr>
        <w:spacing w:after="0"/>
        <w:jc w:val="both"/>
      </w:pPr>
      <w:r>
        <w:t>1</w:t>
      </w:r>
      <w:r w:rsidR="00AB2D81">
        <w:t>2</w:t>
      </w:r>
      <w:r>
        <w:t>.</w:t>
      </w:r>
      <w:r>
        <w:tab/>
        <w:t>Podstawą zgłoszenia przez Wykonawcę gotowości końcowego odbioru, będzie faktyczne wykonanie robót, potwierdzone w dzienniku budowy wpisem dokonanym przez kierownika budowy (robót) potwierdzonym przez Inspektora nadzoru inwestorskiego.</w:t>
      </w:r>
      <w:r w:rsidRPr="007F1A6F">
        <w:t xml:space="preserve"> </w:t>
      </w:r>
    </w:p>
    <w:p w14:paraId="085C4E18" w14:textId="0287015F" w:rsidR="007F1A6F" w:rsidRDefault="007F1A6F" w:rsidP="007F1A6F">
      <w:pPr>
        <w:spacing w:after="0"/>
        <w:jc w:val="both"/>
      </w:pPr>
      <w:r>
        <w:t>1</w:t>
      </w:r>
      <w:r w:rsidR="00AB2D81">
        <w:t>3</w:t>
      </w:r>
      <w:r>
        <w:t xml:space="preserve">. Komisja sporządza protokół odbioru końcowego robót. Podpisany </w:t>
      </w:r>
      <w:r w:rsidR="00AB2D81">
        <w:t>p</w:t>
      </w:r>
      <w:r>
        <w:t>rotokół odbioru końcowego robót jest podstawą do dokonania końcowych rozliczeń Stron.</w:t>
      </w:r>
    </w:p>
    <w:p w14:paraId="582CB66D" w14:textId="5A605584" w:rsidR="007F1A6F" w:rsidRDefault="007F1A6F" w:rsidP="007F1A6F">
      <w:pPr>
        <w:spacing w:after="0"/>
        <w:jc w:val="both"/>
      </w:pPr>
      <w:r>
        <w:lastRenderedPageBreak/>
        <w:t>1</w:t>
      </w:r>
      <w:r w:rsidR="00AB2D81">
        <w:t>4</w:t>
      </w:r>
      <w:r>
        <w:t>.</w:t>
      </w:r>
      <w:r>
        <w:tab/>
        <w:t>Do zawiadomienia o gotowości do odbioru końcowego robót Wykonawca załącza Zamawiającemu dokumentację powykonawczą  w rozumieniu przepisów ustawy z dnia 7 lipca 1994 r. Prawo budowlane (tekst jedn. Dz. U. z 202</w:t>
      </w:r>
      <w:r w:rsidR="00AF5D17">
        <w:t>4</w:t>
      </w:r>
      <w:r>
        <w:t xml:space="preserve"> r., poz. </w:t>
      </w:r>
      <w:r w:rsidR="00AF5D17">
        <w:t>725</w:t>
      </w:r>
      <w:r>
        <w:t xml:space="preserve">). W skład dokumentacji powykonawczej będą wchodziły następujące dokumenty:  </w:t>
      </w:r>
    </w:p>
    <w:p w14:paraId="465F46EB" w14:textId="20376697" w:rsidR="007F1A6F" w:rsidRDefault="007F1A6F" w:rsidP="007F1A6F">
      <w:pPr>
        <w:spacing w:after="0"/>
        <w:jc w:val="both"/>
      </w:pPr>
      <w:r>
        <w:t>a)</w:t>
      </w:r>
      <w:r w:rsidR="00AB2D81">
        <w:t xml:space="preserve"> </w:t>
      </w:r>
      <w:r>
        <w:t>atesty i certyfikaty zgodności, świadectwa jakości na zastosowane materiały i urządzenia wraz z oświadczeniem kierownika budowy/robót o ich wbudowaniu;</w:t>
      </w:r>
    </w:p>
    <w:p w14:paraId="50307E9C" w14:textId="086763FC" w:rsidR="007F1A6F" w:rsidRDefault="007F1A6F" w:rsidP="007F1A6F">
      <w:pPr>
        <w:spacing w:after="0"/>
        <w:jc w:val="both"/>
      </w:pPr>
      <w:r>
        <w:t>b)</w:t>
      </w:r>
      <w:r w:rsidR="00AB2D81">
        <w:t xml:space="preserve"> </w:t>
      </w:r>
      <w:r>
        <w:t>dokumentacja powykonawczą</w:t>
      </w:r>
      <w:r w:rsidR="003E576B">
        <w:t>, w tym budowlaną</w:t>
      </w:r>
      <w:r w:rsidR="003E576B" w:rsidRPr="003E576B">
        <w:t xml:space="preserve"> z naniesionymi wszelkimi zmianami w zakresie konstrukcji budowali i instalacji oraz wyposażenia technologicznego</w:t>
      </w:r>
      <w:r w:rsidR="003E576B">
        <w:t xml:space="preserve"> /jeżeli dotyczy/</w:t>
      </w:r>
      <w:r>
        <w:t>;</w:t>
      </w:r>
    </w:p>
    <w:p w14:paraId="6F760D52" w14:textId="017365B6" w:rsidR="007F1A6F" w:rsidRDefault="007F1A6F" w:rsidP="007F1A6F">
      <w:pPr>
        <w:spacing w:after="0"/>
        <w:jc w:val="both"/>
      </w:pPr>
      <w:r>
        <w:t>c)</w:t>
      </w:r>
      <w:r w:rsidR="00AB2D81">
        <w:t xml:space="preserve"> </w:t>
      </w:r>
      <w:r>
        <w:t>oświadczenie kierownika budowy o zgodności wykonania inwestycji z projektem budowlanym, projektem technicznym, warunkami- decyzji o pozwoleniu na budowę, obowiązującymi przepisami i normami;</w:t>
      </w:r>
    </w:p>
    <w:p w14:paraId="1EE9FD26" w14:textId="77777777" w:rsidR="007F1A6F" w:rsidRDefault="007F1A6F" w:rsidP="007F1A6F">
      <w:pPr>
        <w:spacing w:after="0"/>
        <w:jc w:val="both"/>
      </w:pPr>
      <w:r>
        <w:t>d) oświadczenia kierowników robót o zgodności wykonania instalacji/sieci wewnętrznych                                   i zewnętrznych z projektem budowlanym, projektem technicznym, warunkami- decyzji o pozwoleniu na budowę, obowiązującymi przepisami i normami;</w:t>
      </w:r>
    </w:p>
    <w:p w14:paraId="11A1661C" w14:textId="77777777" w:rsidR="007F1A6F" w:rsidRDefault="007F1A6F" w:rsidP="007F1A6F">
      <w:pPr>
        <w:spacing w:after="0"/>
        <w:jc w:val="both"/>
      </w:pPr>
      <w:r>
        <w:t>e) dziennik budowy;</w:t>
      </w:r>
    </w:p>
    <w:p w14:paraId="77D708B3" w14:textId="77777777" w:rsidR="007F1A6F" w:rsidRDefault="007F1A6F" w:rsidP="007F1A6F">
      <w:pPr>
        <w:spacing w:after="0"/>
        <w:jc w:val="both"/>
      </w:pPr>
      <w:r>
        <w:t>f) protokoły i zaświadczenia z przeprowadzonych prób i sprawdzeń, instrukcje użytkowania i inne dokumenty wymagane stosownymi przepisami,</w:t>
      </w:r>
    </w:p>
    <w:p w14:paraId="0F75B4A4" w14:textId="77777777" w:rsidR="007F1A6F" w:rsidRDefault="007F1A6F" w:rsidP="007F1A6F">
      <w:pPr>
        <w:spacing w:after="0"/>
        <w:jc w:val="both"/>
      </w:pPr>
      <w:r>
        <w:t xml:space="preserve"> g) pomiary geodezyjne (rozumie się przez to mapę geodezyjną powykonawczą dla całej inwestycji z potwierdzeniem przyjęcia do zasobów geodezyjnych w Starostwie Powiatowym w Bytowie)</w:t>
      </w:r>
    </w:p>
    <w:p w14:paraId="319FA390" w14:textId="00CC42AD" w:rsidR="007F1A6F" w:rsidRDefault="007F1A6F" w:rsidP="007F1A6F">
      <w:pPr>
        <w:spacing w:after="0"/>
        <w:jc w:val="both"/>
      </w:pPr>
      <w:r>
        <w:t xml:space="preserve">h) opinię sanitarną </w:t>
      </w:r>
    </w:p>
    <w:p w14:paraId="545296B0" w14:textId="4469EC91" w:rsidR="007F1A6F" w:rsidRPr="004A0641" w:rsidRDefault="007F1A6F" w:rsidP="007F1A6F">
      <w:pPr>
        <w:spacing w:after="0"/>
        <w:jc w:val="both"/>
        <w:rPr>
          <w:i/>
          <w:iCs/>
        </w:rPr>
      </w:pPr>
      <w:r>
        <w:t>i) pozytywne stanowisko Straży Pożarnej</w:t>
      </w:r>
      <w:r w:rsidR="004A0641">
        <w:t xml:space="preserve">, Sanepidu </w:t>
      </w:r>
      <w:r w:rsidR="004A0641" w:rsidRPr="004A0641">
        <w:rPr>
          <w:i/>
          <w:iCs/>
        </w:rPr>
        <w:t>/jeżeli dotyczy/</w:t>
      </w:r>
    </w:p>
    <w:p w14:paraId="7F6BD3CC" w14:textId="77777777" w:rsidR="007F1A6F" w:rsidRDefault="007F1A6F" w:rsidP="007F1A6F">
      <w:pPr>
        <w:spacing w:after="0"/>
        <w:jc w:val="both"/>
      </w:pPr>
      <w:r>
        <w:t>j) pozwolenie na użytkowanie (PINB)</w:t>
      </w:r>
    </w:p>
    <w:p w14:paraId="66A92E98" w14:textId="77777777" w:rsidR="007F1A6F" w:rsidRDefault="007F1A6F" w:rsidP="007F1A6F">
      <w:pPr>
        <w:spacing w:after="0"/>
        <w:jc w:val="both"/>
      </w:pPr>
      <w:r>
        <w:t>k) inne wymagane dokumenty.</w:t>
      </w:r>
    </w:p>
    <w:p w14:paraId="375E9CEE" w14:textId="4C8EE015" w:rsidR="007F1A6F" w:rsidRDefault="007F1A6F" w:rsidP="007F1A6F">
      <w:pPr>
        <w:spacing w:after="0"/>
        <w:jc w:val="both"/>
      </w:pPr>
      <w:r>
        <w:t>1</w:t>
      </w:r>
      <w:r w:rsidR="00AB2D81">
        <w:t>5</w:t>
      </w:r>
      <w:r>
        <w:t>.</w:t>
      </w:r>
      <w:r>
        <w:tab/>
        <w:t>Odbiór gwarancyjny Zamawiający rozpocznie najpóźniej na 14 dniu przed upływem ostatniego dnia rękojmi/gwarancji za wady. Odbiór gwarancyjny zostanie potwierdzony protokołem odbioru ostatecznego podpisanym przez Strony.</w:t>
      </w:r>
    </w:p>
    <w:p w14:paraId="38FE6FD4" w14:textId="2EF8EC86" w:rsidR="0027464F" w:rsidRPr="00E40468" w:rsidRDefault="0027464F" w:rsidP="0027464F">
      <w:pPr>
        <w:spacing w:after="0"/>
        <w:jc w:val="both"/>
      </w:pPr>
    </w:p>
    <w:p w14:paraId="20293AB4" w14:textId="77777777" w:rsidR="00D723A1" w:rsidRPr="004E37C2" w:rsidRDefault="001241F9">
      <w:pPr>
        <w:jc w:val="center"/>
      </w:pPr>
      <w:r w:rsidRPr="004E37C2">
        <w:t>§ 8</w:t>
      </w:r>
    </w:p>
    <w:p w14:paraId="68BDD3D8" w14:textId="77777777" w:rsidR="00D723A1" w:rsidRPr="004E37C2" w:rsidRDefault="001241F9">
      <w:pPr>
        <w:jc w:val="center"/>
        <w:rPr>
          <w:b/>
          <w:bCs/>
        </w:rPr>
      </w:pPr>
      <w:r w:rsidRPr="004E37C2">
        <w:rPr>
          <w:b/>
          <w:bCs/>
        </w:rPr>
        <w:t>Zabezpieczenie należytego wykonania umowy</w:t>
      </w:r>
    </w:p>
    <w:p w14:paraId="5574F81C" w14:textId="0BE9A0C8" w:rsidR="00D723A1" w:rsidRPr="004E37C2" w:rsidRDefault="001241F9">
      <w:pPr>
        <w:jc w:val="both"/>
      </w:pPr>
      <w:r w:rsidRPr="004E37C2">
        <w:t xml:space="preserve">1. Wykonawca wnosi zabezpieczenie należytego wykonania umowy w wysokości </w:t>
      </w:r>
      <w:r w:rsidR="00BC2C2A" w:rsidRPr="00CA4692">
        <w:t>3</w:t>
      </w:r>
      <w:r w:rsidRPr="00CA4692">
        <w:t>%</w:t>
      </w:r>
      <w:r w:rsidRPr="004E37C2">
        <w:t xml:space="preserve"> ceny ofertowej brutto zapisanej w § </w:t>
      </w:r>
      <w:ins w:id="43" w:author="Patryk Celmer" w:date="2025-03-04T08:15:00Z" w16du:dateUtc="2025-03-04T07:15:00Z">
        <w:r w:rsidR="00EB79D5">
          <w:t>6</w:t>
        </w:r>
      </w:ins>
      <w:del w:id="44" w:author="Patryk Celmer" w:date="2025-03-04T08:15:00Z" w16du:dateUtc="2025-03-04T07:15:00Z">
        <w:r w:rsidRPr="004E37C2" w:rsidDel="00EB79D5">
          <w:delText>5</w:delText>
        </w:r>
      </w:del>
      <w:r w:rsidRPr="004E37C2">
        <w:t xml:space="preserve"> ust. 1 niniejszej umowy, co stanowi kwotę:</w:t>
      </w:r>
      <w:r w:rsidR="00771810" w:rsidRPr="004E37C2">
        <w:t xml:space="preserve"> </w:t>
      </w:r>
      <w:r w:rsidR="00237C71" w:rsidRPr="004E37C2">
        <w:t>………………</w:t>
      </w:r>
      <w:r w:rsidRPr="004E37C2">
        <w:t>zł (słownie</w:t>
      </w:r>
      <w:r w:rsidR="00771810" w:rsidRPr="004E37C2">
        <w:t xml:space="preserve">: </w:t>
      </w:r>
      <w:r w:rsidR="00237C71" w:rsidRPr="004E37C2">
        <w:t>……………….</w:t>
      </w:r>
      <w:r w:rsidRPr="004E37C2">
        <w:rPr>
          <w:lang w:val="nl-NL"/>
        </w:rPr>
        <w:t xml:space="preserve"> z</w:t>
      </w:r>
      <w:r w:rsidRPr="004E37C2">
        <w:t>ł).</w:t>
      </w:r>
    </w:p>
    <w:p w14:paraId="17A2B370" w14:textId="77777777" w:rsidR="002168C0" w:rsidRDefault="001241F9">
      <w:pPr>
        <w:jc w:val="both"/>
      </w:pPr>
      <w:r w:rsidRPr="004E37C2">
        <w:t xml:space="preserve">2. </w:t>
      </w:r>
      <w:r w:rsidR="002168C0" w:rsidRPr="002168C0">
        <w:t xml:space="preserve">Zabezpieczenie może być wnoszone według wyboru wykonawcy w jednej lub kilku formach wskazanych w art. 450 ust. 1 ustawy </w:t>
      </w:r>
      <w:proofErr w:type="spellStart"/>
      <w:r w:rsidR="002168C0" w:rsidRPr="002168C0">
        <w:t>Pzp</w:t>
      </w:r>
      <w:proofErr w:type="spellEnd"/>
      <w:r w:rsidR="002168C0" w:rsidRPr="002168C0">
        <w:t>.</w:t>
      </w:r>
    </w:p>
    <w:p w14:paraId="73711EB5" w14:textId="08574946" w:rsidR="00D723A1" w:rsidRPr="004E37C2" w:rsidRDefault="001241F9">
      <w:pPr>
        <w:jc w:val="both"/>
      </w:pPr>
      <w:r w:rsidRPr="004E37C2">
        <w:t>3. Wniesione zabezpieczenie należytego wykonania umowy do czasu zakończenia rob</w:t>
      </w:r>
      <w:proofErr w:type="spellStart"/>
      <w:r w:rsidRPr="004E37C2">
        <w:rPr>
          <w:lang w:val="es-ES_tradnl"/>
        </w:rPr>
        <w:t>ó</w:t>
      </w:r>
      <w:proofErr w:type="spellEnd"/>
      <w:r w:rsidRPr="004E37C2">
        <w:t>t stanowi gwarancję zgodnego z umową wykonania przedmiotu umowy.</w:t>
      </w:r>
    </w:p>
    <w:p w14:paraId="55B40342" w14:textId="6316BB1E" w:rsidR="00D723A1" w:rsidRPr="004E37C2" w:rsidRDefault="001241F9">
      <w:pPr>
        <w:jc w:val="both"/>
      </w:pPr>
      <w:r w:rsidRPr="004E37C2">
        <w:t xml:space="preserve">4. 70 % zabezpieczenia tj. kwota </w:t>
      </w:r>
      <w:r w:rsidR="00237C71" w:rsidRPr="004E37C2">
        <w:t>…………..</w:t>
      </w:r>
      <w:r w:rsidRPr="004E37C2">
        <w:rPr>
          <w:lang w:val="nl-NL"/>
        </w:rPr>
        <w:t xml:space="preserve"> z</w:t>
      </w:r>
      <w:r w:rsidRPr="004E37C2">
        <w:t xml:space="preserve">ł (słownie: </w:t>
      </w:r>
      <w:r w:rsidR="007A2F67" w:rsidRPr="004E37C2">
        <w:t>d</w:t>
      </w:r>
      <w:r w:rsidR="00237C71" w:rsidRPr="004E37C2">
        <w:t>…………….</w:t>
      </w:r>
      <w:r w:rsidR="007A2F67" w:rsidRPr="004E37C2">
        <w:t xml:space="preserve"> </w:t>
      </w:r>
      <w:r w:rsidRPr="004E37C2">
        <w:rPr>
          <w:lang w:val="nl-NL"/>
        </w:rPr>
        <w:t>z</w:t>
      </w:r>
      <w:proofErr w:type="spellStart"/>
      <w:r w:rsidRPr="004E37C2">
        <w:t>łotych</w:t>
      </w:r>
      <w:proofErr w:type="spellEnd"/>
      <w:r w:rsidRPr="004E37C2">
        <w:t>) zostanie zwolniona z zabezpieczenia w terminie 30 dni od dnia odbioru przedmiotu umowy i uznania go przez Zamawiającego za zrealizowany zgodnie z warunkami umowy.</w:t>
      </w:r>
    </w:p>
    <w:p w14:paraId="75EDDE67" w14:textId="48398DEE" w:rsidR="00D723A1" w:rsidRPr="004E37C2" w:rsidRDefault="001241F9">
      <w:pPr>
        <w:jc w:val="both"/>
      </w:pPr>
      <w:r w:rsidRPr="004E37C2">
        <w:t xml:space="preserve">5. 30 % zabezpieczenia tj. kwota </w:t>
      </w:r>
      <w:r w:rsidR="00237C71" w:rsidRPr="004E37C2">
        <w:t>……………….</w:t>
      </w:r>
      <w:r w:rsidRPr="004E37C2">
        <w:t xml:space="preserve"> zł (słownie: </w:t>
      </w:r>
      <w:r w:rsidR="00237C71" w:rsidRPr="004E37C2">
        <w:t>……………………</w:t>
      </w:r>
      <w:r w:rsidRPr="004E37C2">
        <w:rPr>
          <w:lang w:val="nl-NL"/>
        </w:rPr>
        <w:t xml:space="preserve"> z</w:t>
      </w:r>
      <w:proofErr w:type="spellStart"/>
      <w:r w:rsidRPr="004E37C2">
        <w:t>łotych</w:t>
      </w:r>
      <w:proofErr w:type="spellEnd"/>
      <w:r w:rsidRPr="004E37C2">
        <w:t>) pozostaje jako zabezpieczenie roszczeń z tytułu rękojmi za wady i zostanie zwolniona z zabezpieczenia w terminie 15 dni od dnia upływu okresu tej rękojmi.</w:t>
      </w:r>
    </w:p>
    <w:p w14:paraId="7362693B" w14:textId="77521293" w:rsidR="004515DC" w:rsidRDefault="004515DC">
      <w:pPr>
        <w:jc w:val="both"/>
      </w:pPr>
      <w:r>
        <w:t xml:space="preserve">6. </w:t>
      </w:r>
      <w:r w:rsidRPr="004515DC">
        <w:t xml:space="preserve">W przypadku uchylenia się od bezpłatnego usuwania usterek i wad ujawnionych w okresie rękojmi za wady w wyznaczonym przez Zamawiającego terminie, Zamawiający ma prawo do opłacenia </w:t>
      </w:r>
      <w:r w:rsidRPr="004515DC">
        <w:lastRenderedPageBreak/>
        <w:t>zastępczego wykonania robót związanych z usunięciem tych wad i usterek, z części zabezpieczenia, o której mowa w ust. 5 niniejszego paragrafu, a gdy wartość usunięcia wad i usterek przewyższy kwotę zabezpieczenia, Wykonawca zobowiązany jest do zapłaty różnicy.</w:t>
      </w:r>
    </w:p>
    <w:p w14:paraId="04363A7A" w14:textId="5B298117" w:rsidR="008C4ECB" w:rsidRDefault="004515DC">
      <w:pPr>
        <w:jc w:val="both"/>
        <w:rPr>
          <w:ins w:id="45" w:author="Patryk Celmer" w:date="2025-03-04T08:15:00Z" w16du:dateUtc="2025-03-04T07:15:00Z"/>
        </w:rPr>
      </w:pPr>
      <w:r>
        <w:t>7</w:t>
      </w:r>
      <w:r w:rsidR="001241F9" w:rsidRPr="004E37C2">
        <w:t>. Jeżeli zabezpieczenie należytego wykonania Umowy zostało wniesione w formie innej niż pieniężna, w</w:t>
      </w:r>
      <w:proofErr w:type="spellStart"/>
      <w:r w:rsidR="001241F9" w:rsidRPr="004E37C2">
        <w:rPr>
          <w:lang w:val="es-ES_tradnl"/>
        </w:rPr>
        <w:t>ó</w:t>
      </w:r>
      <w:proofErr w:type="spellEnd"/>
      <w:r w:rsidR="001241F9" w:rsidRPr="004E37C2">
        <w:t>wczas w przypadku wydłużenia okresu realizacji umowy, Wykonawca zobowiązuje się do odpowiedniego przedłużenia ważności zabezpieczenia należytego wykonania umowy o okres wynikający z przedłużenia terminu realizacji Umowy.</w:t>
      </w:r>
    </w:p>
    <w:p w14:paraId="2ADB3206" w14:textId="673702FC" w:rsidR="00EB79D5" w:rsidRPr="004E37C2" w:rsidRDefault="00EB79D5">
      <w:pPr>
        <w:jc w:val="both"/>
      </w:pPr>
      <w:ins w:id="46" w:author="Patryk Celmer" w:date="2025-03-04T08:15:00Z" w16du:dateUtc="2025-03-04T07:15:00Z">
        <w:r>
          <w:t xml:space="preserve">8. </w:t>
        </w:r>
        <w:r w:rsidRPr="004025EA">
          <w:t xml:space="preserve">Zabezpieczenie wniesione w pieniądzu Zamawiający przechowuje na oprocentowanym rachunku bankowym i zwraca je wraz z odsetkami wynikającymi z umowy tego rachunku, pomniejszone o koszty prowadzenia rachunku oraz prowizji bankowej za przelew pieniędzy na rachunek </w:t>
        </w:r>
        <w:r>
          <w:t>W</w:t>
        </w:r>
        <w:r w:rsidRPr="004025EA">
          <w:t>ykonawcy.</w:t>
        </w:r>
      </w:ins>
    </w:p>
    <w:p w14:paraId="03D2E421" w14:textId="77777777" w:rsidR="00D723A1" w:rsidRPr="004E37C2" w:rsidRDefault="001241F9">
      <w:pPr>
        <w:jc w:val="center"/>
      </w:pPr>
      <w:r w:rsidRPr="004E37C2">
        <w:t>§ 9</w:t>
      </w:r>
    </w:p>
    <w:p w14:paraId="4C868561" w14:textId="25583D61" w:rsidR="00D723A1" w:rsidRPr="004E37C2" w:rsidRDefault="003A20D8">
      <w:pPr>
        <w:jc w:val="center"/>
        <w:rPr>
          <w:b/>
          <w:bCs/>
        </w:rPr>
      </w:pPr>
      <w:r>
        <w:rPr>
          <w:b/>
          <w:bCs/>
        </w:rPr>
        <w:t>Prawa autorskie</w:t>
      </w:r>
    </w:p>
    <w:p w14:paraId="0AB29E9D" w14:textId="0118BECD" w:rsidR="003A20D8" w:rsidRPr="00C23847" w:rsidRDefault="003A20D8">
      <w:pPr>
        <w:pStyle w:val="Akapitzlist"/>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312" w:lineRule="auto"/>
        <w:ind w:left="0" w:firstLine="1"/>
        <w:jc w:val="both"/>
        <w:rPr>
          <w:rFonts w:eastAsia="Arial"/>
          <w:lang w:eastAsia="ar-SA"/>
        </w:rPr>
      </w:pPr>
      <w:r w:rsidRPr="00C23847">
        <w:rPr>
          <w:rFonts w:eastAsia="Arial"/>
          <w:lang w:eastAsia="ar-SA"/>
        </w:rPr>
        <w:t xml:space="preserve">Wykonawca niniejszą Umową, stosownie do ustawy z dnia 4 lutego 1994 r. o prawie autorskim </w:t>
      </w:r>
      <w:r w:rsidRPr="00C23847">
        <w:rPr>
          <w:rFonts w:eastAsia="Arial"/>
          <w:lang w:eastAsia="ar-SA"/>
        </w:rPr>
        <w:br/>
        <w:t xml:space="preserve">i prawach pokrewnych </w:t>
      </w:r>
      <w:r>
        <w:fldChar w:fldCharType="begin"/>
      </w:r>
      <w:r>
        <w:instrText>HYPERLINK "https://sip.legalis.pl/document-view.seam?documentId=mfrxilrtg4ytmmzyha4ts"</w:instrText>
      </w:r>
      <w:r>
        <w:fldChar w:fldCharType="separate"/>
      </w:r>
      <w:r w:rsidRPr="00C23847">
        <w:rPr>
          <w:rStyle w:val="Hipercze"/>
          <w:rFonts w:eastAsia="Arial" w:cs="Calibri"/>
          <w:color w:val="auto"/>
          <w:lang w:eastAsia="ar-SA"/>
        </w:rPr>
        <w:t>(Dz.U. z 202</w:t>
      </w:r>
      <w:r w:rsidR="00AB2D81">
        <w:rPr>
          <w:rStyle w:val="Hipercze"/>
          <w:rFonts w:eastAsia="Arial" w:cs="Calibri"/>
          <w:color w:val="auto"/>
          <w:lang w:eastAsia="ar-SA"/>
        </w:rPr>
        <w:t>5</w:t>
      </w:r>
      <w:r w:rsidRPr="00C23847">
        <w:rPr>
          <w:rStyle w:val="Hipercze"/>
          <w:rFonts w:eastAsia="Arial" w:cs="Calibri"/>
          <w:color w:val="auto"/>
          <w:lang w:eastAsia="ar-SA"/>
        </w:rPr>
        <w:t xml:space="preserve"> r. poz. </w:t>
      </w:r>
      <w:r w:rsidR="00AB2D81">
        <w:rPr>
          <w:rStyle w:val="Hipercze"/>
          <w:rFonts w:eastAsia="Arial" w:cs="Calibri"/>
          <w:color w:val="auto"/>
          <w:lang w:eastAsia="ar-SA"/>
        </w:rPr>
        <w:t>24</w:t>
      </w:r>
      <w:r w:rsidRPr="00C23847">
        <w:rPr>
          <w:rStyle w:val="Hipercze"/>
          <w:rFonts w:eastAsia="Arial" w:cs="Calibri"/>
          <w:color w:val="auto"/>
          <w:lang w:eastAsia="ar-SA"/>
        </w:rPr>
        <w:t>)</w:t>
      </w:r>
      <w:r>
        <w:fldChar w:fldCharType="end"/>
      </w:r>
      <w:r w:rsidRPr="00C23847">
        <w:rPr>
          <w:rFonts w:eastAsia="Arial"/>
          <w:lang w:eastAsia="ar-SA"/>
        </w:rPr>
        <w:t xml:space="preserve"> (dalej „</w:t>
      </w:r>
      <w:r w:rsidRPr="00C23847">
        <w:rPr>
          <w:rFonts w:eastAsia="Arial"/>
          <w:b/>
          <w:bCs/>
          <w:lang w:eastAsia="ar-SA"/>
        </w:rPr>
        <w:t>Prawo Autorskie</w:t>
      </w:r>
      <w:r w:rsidRPr="00C23847">
        <w:rPr>
          <w:rFonts w:eastAsia="Arial"/>
          <w:lang w:eastAsia="ar-SA"/>
        </w:rPr>
        <w:t>”), w ramach Wynagrodzenia, przeniesie na rzecz Zamawiającego całość autorskich praw majątkowych do prac powstałych w ramach Umowy (utwór), obejmujących prawo do rozporządzania przedmiotowymi pracami w zakresach i na wszystkich polach eksploatacji wymienionych w art. 50 Prawa Autorskiego, a w szczególności i co najmniej na następujących polach eksploatacji:</w:t>
      </w:r>
    </w:p>
    <w:p w14:paraId="017BA2B0" w14:textId="4B0ED897" w:rsidR="003A20D8" w:rsidRPr="003A20D8" w:rsidRDefault="00F306C5" w:rsidP="00F306C5">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312" w:lineRule="auto"/>
        <w:ind w:left="720"/>
        <w:jc w:val="both"/>
        <w:rPr>
          <w:rFonts w:eastAsia="Arial"/>
          <w:lang w:eastAsia="ar-SA"/>
        </w:rPr>
      </w:pPr>
      <w:r>
        <w:rPr>
          <w:rFonts w:eastAsia="Arial"/>
          <w:lang w:eastAsia="ar-SA"/>
        </w:rPr>
        <w:t xml:space="preserve">- </w:t>
      </w:r>
      <w:r w:rsidR="003A20D8" w:rsidRPr="003A20D8">
        <w:rPr>
          <w:rFonts w:eastAsia="Arial"/>
          <w:lang w:eastAsia="ar-SA"/>
        </w:rPr>
        <w:t>w zakresie utrwalania i zwielokrotniania utworu – wytwarzanie określoną techniką egzemplarzy utworu, w tym techniką drukarską, reprograficzną, zapisu magnetycznego oraz techniką cyfrową;</w:t>
      </w:r>
    </w:p>
    <w:p w14:paraId="7F1CEF82" w14:textId="471E2A25" w:rsidR="003A20D8" w:rsidRPr="003A20D8" w:rsidRDefault="00F306C5" w:rsidP="00F306C5">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312" w:lineRule="auto"/>
        <w:ind w:left="720"/>
        <w:jc w:val="both"/>
        <w:rPr>
          <w:rFonts w:eastAsia="Arial"/>
          <w:lang w:eastAsia="ar-SA"/>
        </w:rPr>
      </w:pPr>
      <w:r>
        <w:rPr>
          <w:rFonts w:eastAsia="Arial"/>
          <w:lang w:eastAsia="ar-SA"/>
        </w:rPr>
        <w:t xml:space="preserve">- </w:t>
      </w:r>
      <w:r w:rsidR="003A20D8" w:rsidRPr="003A20D8">
        <w:rPr>
          <w:rFonts w:eastAsia="Arial"/>
          <w:lang w:eastAsia="ar-SA"/>
        </w:rPr>
        <w:t>w zakresie obrotu oryginałem albo egzemplarzami, na których utwór utrwalono – użyczenie lub najem oryginału albo egzemplarzy;</w:t>
      </w:r>
    </w:p>
    <w:p w14:paraId="141D4990" w14:textId="2019FAE2" w:rsidR="003A20D8" w:rsidRDefault="00F306C5" w:rsidP="00F306C5">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312" w:lineRule="auto"/>
        <w:ind w:left="720"/>
        <w:jc w:val="both"/>
        <w:rPr>
          <w:rFonts w:eastAsia="Arial"/>
          <w:lang w:eastAsia="ar-SA"/>
        </w:rPr>
      </w:pPr>
      <w:r>
        <w:rPr>
          <w:rFonts w:eastAsia="Arial"/>
          <w:lang w:eastAsia="ar-SA"/>
        </w:rPr>
        <w:t xml:space="preserve">- </w:t>
      </w:r>
      <w:r w:rsidR="003A20D8" w:rsidRPr="003A20D8">
        <w:rPr>
          <w:rFonts w:eastAsia="Arial"/>
          <w:lang w:eastAsia="ar-SA"/>
        </w:rPr>
        <w:t xml:space="preserve">w zakresie rozpowszechniania utworu w sposób inny niż określony w </w:t>
      </w:r>
      <w:r>
        <w:rPr>
          <w:rFonts w:eastAsia="Arial"/>
          <w:lang w:eastAsia="ar-SA"/>
        </w:rPr>
        <w:t>punkcie powyżej</w:t>
      </w:r>
      <w:r w:rsidR="003A20D8" w:rsidRPr="003A20D8">
        <w:rPr>
          <w:rFonts w:eastAsia="Arial"/>
          <w:lang w:eastAsia="ar-SA"/>
        </w:rPr>
        <w:t xml:space="preserve"> – publiczne wystawienie oraz udostępnianie utworu w taki sposób, aby każdy mógł mieć do niego dostęp w miejscu i w czasie przez siebie wybranym (publikacja na stronie internetowej zamawiającego).</w:t>
      </w:r>
    </w:p>
    <w:p w14:paraId="1FBA6C1F" w14:textId="53759EA1" w:rsidR="00F306C5" w:rsidRPr="003A20D8" w:rsidRDefault="00F306C5" w:rsidP="00F306C5">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312" w:lineRule="auto"/>
        <w:jc w:val="both"/>
        <w:rPr>
          <w:rFonts w:eastAsia="Arial"/>
          <w:lang w:eastAsia="ar-SA"/>
        </w:rPr>
      </w:pPr>
      <w:r>
        <w:rPr>
          <w:rFonts w:eastAsia="Arial"/>
          <w:lang w:eastAsia="ar-SA"/>
        </w:rPr>
        <w:t xml:space="preserve">2. </w:t>
      </w:r>
      <w:r w:rsidRPr="00F306C5">
        <w:rPr>
          <w:rFonts w:eastAsia="Arial"/>
          <w:lang w:eastAsia="ar-SA"/>
        </w:rPr>
        <w:t>Wraz z przeniesieniem autorskich praw majątkowych Zamawiający uzyskuje prawo do korzystania ze wszelkich zwielokrotnień dokumentacji projektowej lub jej części (np. makiety, rysunków, szkiców, fotografii) tak w procesie realizacji, jak i po tym etapie dla celów informacji, reklamy, lub innych celów związanych z użytkowaniem obiektu.</w:t>
      </w:r>
    </w:p>
    <w:p w14:paraId="06196A5B" w14:textId="369A260C" w:rsidR="00F306C5" w:rsidRPr="00F306C5" w:rsidRDefault="00F306C5" w:rsidP="00F306C5">
      <w:pPr>
        <w:suppressAutoHyphens/>
        <w:autoSpaceDE w:val="0"/>
        <w:spacing w:after="0" w:line="312" w:lineRule="auto"/>
        <w:jc w:val="both"/>
        <w:rPr>
          <w:rFonts w:eastAsia="Arial"/>
          <w:lang w:eastAsia="ar-SA"/>
        </w:rPr>
      </w:pPr>
      <w:r>
        <w:rPr>
          <w:rFonts w:eastAsia="Arial"/>
          <w:lang w:eastAsia="ar-SA"/>
        </w:rPr>
        <w:t xml:space="preserve">3. </w:t>
      </w:r>
      <w:r w:rsidRPr="00F306C5">
        <w:rPr>
          <w:rFonts w:eastAsia="Arial"/>
          <w:lang w:eastAsia="ar-SA"/>
        </w:rPr>
        <w:t>Zamawiający ma prawo także dokonywania osobiście lub zlecania osobom trzecim opracowania w jego imieniu zmian, skrótów, streszczeń, opracowań dokumentacji projektowej będącej przedmiotem niniejszej umowy.</w:t>
      </w:r>
    </w:p>
    <w:p w14:paraId="1811CC53" w14:textId="20FE72C6" w:rsidR="00F306C5" w:rsidRPr="00F306C5" w:rsidRDefault="00F306C5" w:rsidP="00F306C5">
      <w:pPr>
        <w:suppressAutoHyphens/>
        <w:autoSpaceDE w:val="0"/>
        <w:spacing w:after="0" w:line="312" w:lineRule="auto"/>
        <w:jc w:val="both"/>
        <w:rPr>
          <w:rFonts w:eastAsia="Arial"/>
          <w:lang w:eastAsia="ar-SA"/>
        </w:rPr>
      </w:pPr>
      <w:r>
        <w:rPr>
          <w:rFonts w:eastAsia="Arial"/>
          <w:lang w:eastAsia="ar-SA"/>
        </w:rPr>
        <w:t xml:space="preserve">4. </w:t>
      </w:r>
      <w:r w:rsidRPr="00F306C5">
        <w:rPr>
          <w:rFonts w:eastAsia="Arial"/>
          <w:lang w:eastAsia="ar-SA"/>
        </w:rPr>
        <w:t>Wykonawca oświadcza, że dokumentacja projektowa będąca przedmiotem niniejszej umowy w dniu jej wydania Zamawiającemu nie będzie naruszała praw autorskich osób trzecich, dla jej eksploatacji nie będzie konieczne odrębne uzyskanie zgody osób trzecich, a w szczególności Wykonawca w przypadku skierowania jakichkolwiek uzasadnionych roszczeń z tego tytułu przez osoby trzecie zobowiązuje się do pokrycia wszelkich roszczeń finansowych z tego tytułu.</w:t>
      </w:r>
    </w:p>
    <w:p w14:paraId="7DD84685" w14:textId="6D45D939" w:rsidR="00F306C5" w:rsidRPr="00F306C5" w:rsidRDefault="00F306C5" w:rsidP="00F306C5">
      <w:pPr>
        <w:suppressAutoHyphens/>
        <w:autoSpaceDE w:val="0"/>
        <w:spacing w:after="0" w:line="312" w:lineRule="auto"/>
        <w:jc w:val="both"/>
        <w:rPr>
          <w:rFonts w:eastAsia="Arial"/>
          <w:lang w:eastAsia="ar-SA"/>
        </w:rPr>
      </w:pPr>
      <w:r>
        <w:rPr>
          <w:rFonts w:eastAsia="Arial"/>
          <w:lang w:eastAsia="ar-SA"/>
        </w:rPr>
        <w:lastRenderedPageBreak/>
        <w:t xml:space="preserve">5. </w:t>
      </w:r>
      <w:r w:rsidRPr="00F306C5">
        <w:rPr>
          <w:rFonts w:eastAsia="Arial"/>
          <w:lang w:eastAsia="ar-SA"/>
        </w:rPr>
        <w:t>Wraz z przeniesieniem autorskich praw majątkowych na Zamawiającego przeniesiona zostaje własność wydanych przez Wykonawcę egzemplarzy dokumentacji oraz nośników na których została utrwalona.</w:t>
      </w:r>
    </w:p>
    <w:p w14:paraId="6D164942" w14:textId="6C267663" w:rsidR="00F306C5" w:rsidRPr="00F306C5" w:rsidRDefault="00F306C5" w:rsidP="00F306C5">
      <w:pPr>
        <w:suppressAutoHyphens/>
        <w:autoSpaceDE w:val="0"/>
        <w:spacing w:after="0" w:line="312" w:lineRule="auto"/>
        <w:jc w:val="both"/>
        <w:rPr>
          <w:rFonts w:eastAsia="Arial"/>
          <w:lang w:eastAsia="ar-SA"/>
        </w:rPr>
      </w:pPr>
      <w:r>
        <w:rPr>
          <w:rFonts w:eastAsia="Arial"/>
          <w:lang w:eastAsia="ar-SA"/>
        </w:rPr>
        <w:t xml:space="preserve">6. </w:t>
      </w:r>
      <w:r w:rsidRPr="00F306C5">
        <w:rPr>
          <w:rFonts w:eastAsia="Arial"/>
          <w:lang w:eastAsia="ar-SA"/>
        </w:rPr>
        <w:t>Rozwiązanie umowy (wypowiedzenie lub odstąpienie) nie ma wpływu na skuteczność przejścia na Zamawiającego majątkowych praw autorskich opisanych niniejszym paragrafem.</w:t>
      </w:r>
    </w:p>
    <w:p w14:paraId="5650321B" w14:textId="77777777" w:rsidR="00EB79D5" w:rsidRDefault="00EB79D5" w:rsidP="00EB79D5">
      <w:pPr>
        <w:spacing w:after="0" w:line="240" w:lineRule="auto"/>
        <w:jc w:val="both"/>
        <w:rPr>
          <w:ins w:id="47" w:author="Patryk Celmer" w:date="2025-03-04T08:16:00Z" w16du:dateUtc="2025-03-04T07:16:00Z"/>
        </w:rPr>
      </w:pPr>
      <w:ins w:id="48" w:author="Patryk Celmer" w:date="2025-03-04T08:16:00Z" w16du:dateUtc="2025-03-04T07:16:00Z">
        <w:r>
          <w:t>7.W przypadku odstąpienia przez którąkolwiek ze Stron od Umowy, z przyczyn, za które Zamawiający nie ponosi odpowiedzialności, poprawki, uzupełnienia lub dokończenie przedmiotu umowy przez osobę inną niż Wykonawca, nie stanowią naruszenia praw autorskich Wykonawcy do Dokumentacji Projektowej i nie mogą być podstawą roszczeń z tytułu naruszenia praw autorskich.</w:t>
        </w:r>
      </w:ins>
    </w:p>
    <w:p w14:paraId="5D9F1724" w14:textId="77777777" w:rsidR="00EB79D5" w:rsidRDefault="00EB79D5" w:rsidP="00EB79D5">
      <w:pPr>
        <w:spacing w:after="0" w:line="240" w:lineRule="auto"/>
        <w:jc w:val="both"/>
        <w:rPr>
          <w:ins w:id="49" w:author="Patryk Celmer" w:date="2025-03-04T08:16:00Z" w16du:dateUtc="2025-03-04T07:16:00Z"/>
        </w:rPr>
      </w:pPr>
      <w:ins w:id="50" w:author="Patryk Celmer" w:date="2025-03-04T08:16:00Z" w16du:dateUtc="2025-03-04T07:16:00Z">
        <w:r>
          <w:t>8.Wraz z chwilą przeniesienia praw autorskich do przedmiotowego utworu, na Zamawiającego przechodzi własność egzemplarza utworu.</w:t>
        </w:r>
      </w:ins>
    </w:p>
    <w:p w14:paraId="3B47980B" w14:textId="77777777" w:rsidR="00EB79D5" w:rsidRDefault="00EB79D5" w:rsidP="00EB79D5">
      <w:pPr>
        <w:spacing w:after="0" w:line="240" w:lineRule="auto"/>
        <w:jc w:val="both"/>
        <w:rPr>
          <w:ins w:id="51" w:author="Patryk Celmer" w:date="2025-03-04T08:16:00Z" w16du:dateUtc="2025-03-04T07:16:00Z"/>
        </w:rPr>
      </w:pPr>
      <w:ins w:id="52" w:author="Patryk Celmer" w:date="2025-03-04T08:16:00Z" w16du:dateUtc="2025-03-04T07:16:00Z">
        <w:r>
          <w:t>9.Wykonawca zobowiązuje się, że utwór będzie wolny od praw i roszczeń osób trzecich.</w:t>
        </w:r>
      </w:ins>
    </w:p>
    <w:p w14:paraId="44A0C147" w14:textId="77777777" w:rsidR="00EB79D5" w:rsidRPr="003430E3" w:rsidRDefault="00EB79D5" w:rsidP="00EB79D5">
      <w:pPr>
        <w:spacing w:line="240" w:lineRule="auto"/>
        <w:jc w:val="both"/>
        <w:rPr>
          <w:ins w:id="53" w:author="Patryk Celmer" w:date="2025-03-04T08:16:00Z" w16du:dateUtc="2025-03-04T07:16:00Z"/>
        </w:rPr>
      </w:pPr>
      <w:ins w:id="54" w:author="Patryk Celmer" w:date="2025-03-04T08:16:00Z" w16du:dateUtc="2025-03-04T07:16:00Z">
        <w:r>
          <w:t>10.W przypadku uiszczenia przez Zamawiającego jakiejkolwiek zapłaty na skutek skierowania do Zamawiającego roszczeń z tytułu naruszenia praw autorskich do utworu, będącego przedmiotem niniejszej umowy, Wykonawca jest zobowiązany do wyrównania poniesionej z tego tytułu szkody przez Zamawiającego.</w:t>
        </w:r>
      </w:ins>
    </w:p>
    <w:p w14:paraId="0B056D61" w14:textId="77777777" w:rsidR="00F306C5" w:rsidRPr="00F306C5" w:rsidRDefault="00F306C5" w:rsidP="00F306C5">
      <w:pPr>
        <w:suppressAutoHyphens/>
        <w:autoSpaceDE w:val="0"/>
        <w:spacing w:after="0" w:line="312" w:lineRule="auto"/>
        <w:ind w:left="292" w:hanging="292"/>
        <w:jc w:val="both"/>
        <w:rPr>
          <w:rFonts w:eastAsia="Arial"/>
          <w:lang w:eastAsia="ar-SA"/>
        </w:rPr>
      </w:pPr>
    </w:p>
    <w:p w14:paraId="485BED6D" w14:textId="77777777" w:rsidR="00D723A1" w:rsidRPr="004E37C2" w:rsidRDefault="001241F9">
      <w:pPr>
        <w:jc w:val="center"/>
      </w:pPr>
      <w:r w:rsidRPr="004E37C2">
        <w:t>§ 10</w:t>
      </w:r>
    </w:p>
    <w:p w14:paraId="09B043F2" w14:textId="77777777" w:rsidR="00D723A1" w:rsidRPr="004E37C2" w:rsidRDefault="001241F9">
      <w:pPr>
        <w:jc w:val="center"/>
        <w:rPr>
          <w:b/>
          <w:bCs/>
        </w:rPr>
      </w:pPr>
      <w:r w:rsidRPr="004E37C2">
        <w:rPr>
          <w:b/>
          <w:bCs/>
        </w:rPr>
        <w:t>Podwykonawcy</w:t>
      </w:r>
    </w:p>
    <w:p w14:paraId="4A2B4A1E" w14:textId="34346FFC" w:rsidR="00D723A1" w:rsidRPr="004E37C2" w:rsidRDefault="001241F9">
      <w:pPr>
        <w:jc w:val="both"/>
      </w:pPr>
      <w:r w:rsidRPr="004E37C2">
        <w:t>1. Wykonywanie rob</w:t>
      </w:r>
      <w:proofErr w:type="spellStart"/>
      <w:r w:rsidRPr="004E37C2">
        <w:rPr>
          <w:lang w:val="es-ES_tradnl"/>
        </w:rPr>
        <w:t>ó</w:t>
      </w:r>
      <w:proofErr w:type="spellEnd"/>
      <w:r w:rsidRPr="004E37C2">
        <w:t xml:space="preserve">t przez Wykonawcę przy pomocy </w:t>
      </w:r>
      <w:proofErr w:type="spellStart"/>
      <w:r w:rsidRPr="004E37C2">
        <w:t>podwykonawc</w:t>
      </w:r>
      <w:r w:rsidRPr="004E37C2">
        <w:rPr>
          <w:lang w:val="es-ES_tradnl"/>
        </w:rPr>
        <w:t>ó</w:t>
      </w:r>
      <w:proofErr w:type="spellEnd"/>
      <w:r w:rsidRPr="004E37C2">
        <w:t>w odbywać się może wyłącznie na zasadach określonych w art. 647</w:t>
      </w:r>
      <w:r w:rsidR="001C4E06">
        <w:t>(</w:t>
      </w:r>
      <w:r w:rsidRPr="004E37C2">
        <w:t>1</w:t>
      </w:r>
      <w:r w:rsidR="001C4E06">
        <w:t>)</w:t>
      </w:r>
      <w:r w:rsidRPr="004E37C2">
        <w:t xml:space="preserve"> Kodeksu cywilnego, z zastrzeżeniem postanowień ustawy Prawo </w:t>
      </w:r>
      <w:proofErr w:type="spellStart"/>
      <w:r w:rsidRPr="004E37C2">
        <w:t>zam</w:t>
      </w:r>
      <w:r w:rsidRPr="004E37C2">
        <w:rPr>
          <w:lang w:val="es-ES_tradnl"/>
        </w:rPr>
        <w:t>ó</w:t>
      </w:r>
      <w:r w:rsidRPr="004E37C2">
        <w:t>wień</w:t>
      </w:r>
      <w:proofErr w:type="spellEnd"/>
      <w:r w:rsidRPr="004E37C2">
        <w:t xml:space="preserve"> publicznych.</w:t>
      </w:r>
    </w:p>
    <w:p w14:paraId="79C74B5E" w14:textId="77777777" w:rsidR="00D723A1" w:rsidRPr="004E37C2" w:rsidRDefault="001241F9">
      <w:pPr>
        <w:jc w:val="both"/>
      </w:pPr>
      <w:r w:rsidRPr="004E37C2">
        <w:t xml:space="preserve">2. Przy realizacji </w:t>
      </w:r>
      <w:proofErr w:type="spellStart"/>
      <w:r w:rsidRPr="004E37C2">
        <w:t>zam</w:t>
      </w:r>
      <w:r w:rsidRPr="004E37C2">
        <w:rPr>
          <w:lang w:val="es-ES_tradnl"/>
        </w:rPr>
        <w:t>ó</w:t>
      </w:r>
      <w:r w:rsidRPr="004E37C2">
        <w:t>wienia</w:t>
      </w:r>
      <w:proofErr w:type="spellEnd"/>
      <w:r w:rsidRPr="004E37C2">
        <w:t xml:space="preserve"> z udziałem podwykonawcy zastosowanie mają przepisy art. 437, 438, 447, 464 i 465 ustawy </w:t>
      </w:r>
      <w:proofErr w:type="spellStart"/>
      <w:r w:rsidRPr="004E37C2">
        <w:t>Pzp</w:t>
      </w:r>
      <w:proofErr w:type="spellEnd"/>
      <w:r w:rsidRPr="004E37C2">
        <w:t>.</w:t>
      </w:r>
    </w:p>
    <w:p w14:paraId="6DA3599F" w14:textId="77777777" w:rsidR="00D723A1" w:rsidRPr="004E37C2" w:rsidRDefault="001241F9">
      <w:pPr>
        <w:jc w:val="both"/>
      </w:pPr>
      <w:r w:rsidRPr="004E37C2">
        <w:t xml:space="preserve">3. Wykonawca, podwykonawca lub dalszy podwykonawca </w:t>
      </w:r>
      <w:proofErr w:type="spellStart"/>
      <w:r w:rsidRPr="004E37C2">
        <w:t>zam</w:t>
      </w:r>
      <w:r w:rsidRPr="004E37C2">
        <w:rPr>
          <w:lang w:val="es-ES_tradnl"/>
        </w:rPr>
        <w:t>ó</w:t>
      </w:r>
      <w:r w:rsidRPr="004E37C2">
        <w:t>wienia</w:t>
      </w:r>
      <w:proofErr w:type="spellEnd"/>
      <w:r w:rsidRPr="004E37C2">
        <w:t xml:space="preserve"> na roboty budowlane, zamierzający zawrzeć umowę o podwykonawstwo lub dokonać zmian w zawartej umowie, jest obowiązany do przedłożenia Zamawiającemu projektu tej umowy lub propozycji zmian wraz z przedłożoną zgodą Wykonawcy na zawarcie umowy o podwykonawstwo lub dokonania zmian w zawartej umowie.</w:t>
      </w:r>
    </w:p>
    <w:p w14:paraId="2EB207FF" w14:textId="77777777" w:rsidR="00D723A1" w:rsidRPr="004E37C2" w:rsidRDefault="001241F9">
      <w:pPr>
        <w:jc w:val="both"/>
      </w:pPr>
      <w:r w:rsidRPr="004E37C2">
        <w:t xml:space="preserve">4. Umowa o podwykonawstwo nie może zawierać postanowień kształtujących prawa i obowiązki podwykonawcy, w zakresie kar umownych oraz postanowień dotyczących </w:t>
      </w:r>
      <w:proofErr w:type="spellStart"/>
      <w:r w:rsidRPr="004E37C2">
        <w:t>warunk</w:t>
      </w:r>
      <w:r w:rsidRPr="004E37C2">
        <w:rPr>
          <w:lang w:val="es-ES_tradnl"/>
        </w:rPr>
        <w:t>ó</w:t>
      </w:r>
      <w:proofErr w:type="spellEnd"/>
      <w:r w:rsidRPr="004E37C2">
        <w:t xml:space="preserve">w wypłaty wynagrodzenia, w </w:t>
      </w:r>
      <w:proofErr w:type="spellStart"/>
      <w:r w:rsidRPr="004E37C2">
        <w:t>spos</w:t>
      </w:r>
      <w:r w:rsidRPr="004E37C2">
        <w:rPr>
          <w:lang w:val="es-ES_tradnl"/>
        </w:rPr>
        <w:t>ó</w:t>
      </w:r>
      <w:proofErr w:type="spellEnd"/>
      <w:r w:rsidRPr="004E37C2">
        <w:t>b dla niego mniej korzystny niż prawa i obowiązki wykonawcy, ukształtowane postanowieniami umowy zawartej między Zamawiającym a Wykonawcą.</w:t>
      </w:r>
    </w:p>
    <w:p w14:paraId="7EE99661" w14:textId="587849F3" w:rsidR="00D723A1" w:rsidRPr="004E37C2" w:rsidRDefault="001241F9">
      <w:pPr>
        <w:jc w:val="both"/>
      </w:pPr>
      <w:r w:rsidRPr="004E37C2">
        <w:t>5. Termin zapłaty wynagrodzenia podwykonawcy lub dalszemu podwykonawcy, przewidziany w umowie o podwykonawstwo, nie może być dłuższy niż 30 dni od dnia doręczenia wykonawcy, podwykonawcy lub dalszemu podwykonawcy faktury lub rachunku</w:t>
      </w:r>
      <w:r w:rsidR="009A5615">
        <w:t>,</w:t>
      </w:r>
      <w:r w:rsidR="009A5615" w:rsidRPr="009A5615">
        <w:t xml:space="preserve"> z tym, że wypłata wynagrodzenia podwykonawcy lub dalszemu podwykonawcy nie powinna przekroczyć terminu zapłaty wynagrodzenia Wykonawcy za realizację niniejszej umowy.</w:t>
      </w:r>
    </w:p>
    <w:p w14:paraId="623AF1C9" w14:textId="77777777" w:rsidR="00D723A1" w:rsidRPr="004E37C2" w:rsidRDefault="001241F9">
      <w:pPr>
        <w:jc w:val="both"/>
      </w:pPr>
      <w:r w:rsidRPr="004E37C2">
        <w:t xml:space="preserve">6. Termin realizacji, </w:t>
      </w:r>
      <w:proofErr w:type="spellStart"/>
      <w:r w:rsidRPr="004E37C2">
        <w:t>spos</w:t>
      </w:r>
      <w:r w:rsidRPr="004E37C2">
        <w:rPr>
          <w:lang w:val="es-ES_tradnl"/>
        </w:rPr>
        <w:t>ó</w:t>
      </w:r>
      <w:proofErr w:type="spellEnd"/>
      <w:r w:rsidRPr="004E37C2">
        <w:t>b spełnienia świadczenia oraz zmiany zawartej umowy musi być zgodny z wymogami określonymi w SWZ,</w:t>
      </w:r>
    </w:p>
    <w:p w14:paraId="0A5A9140" w14:textId="77777777" w:rsidR="00D723A1" w:rsidRPr="004E37C2" w:rsidRDefault="001241F9">
      <w:pPr>
        <w:jc w:val="both"/>
      </w:pPr>
      <w:r w:rsidRPr="004E37C2">
        <w:lastRenderedPageBreak/>
        <w:t>7. Zakazuje się wprowadzenia do umowy zapis</w:t>
      </w:r>
      <w:proofErr w:type="spellStart"/>
      <w:r w:rsidRPr="004E37C2">
        <w:rPr>
          <w:lang w:val="es-ES_tradnl"/>
        </w:rPr>
        <w:t>ó</w:t>
      </w:r>
      <w:proofErr w:type="spellEnd"/>
      <w:r w:rsidRPr="004E37C2">
        <w:t xml:space="preserve">w, </w:t>
      </w:r>
      <w:proofErr w:type="spellStart"/>
      <w:r w:rsidRPr="004E37C2">
        <w:t>kt</w:t>
      </w:r>
      <w:r w:rsidRPr="004E37C2">
        <w:rPr>
          <w:lang w:val="es-ES_tradnl"/>
        </w:rPr>
        <w:t>ó</w:t>
      </w:r>
      <w:proofErr w:type="spellEnd"/>
      <w:r w:rsidRPr="004E37C2">
        <w:t xml:space="preserve">re będą zwalniały Wykonawcę z odpowiedzialności względem Zamawiającego za roboty wykonane przez podwykonawcę lub dalszych </w:t>
      </w:r>
      <w:proofErr w:type="spellStart"/>
      <w:r w:rsidRPr="004E37C2">
        <w:t>podwykonawc</w:t>
      </w:r>
      <w:r w:rsidRPr="004E37C2">
        <w:rPr>
          <w:lang w:val="es-ES_tradnl"/>
        </w:rPr>
        <w:t>ó</w:t>
      </w:r>
      <w:proofErr w:type="spellEnd"/>
      <w:r w:rsidRPr="004E37C2">
        <w:t>w.</w:t>
      </w:r>
    </w:p>
    <w:p w14:paraId="4F8306F0" w14:textId="77777777" w:rsidR="00D723A1" w:rsidRPr="004E37C2" w:rsidRDefault="001241F9">
      <w:pPr>
        <w:jc w:val="both"/>
      </w:pPr>
      <w:r w:rsidRPr="004E37C2">
        <w:t>8. Zamawiający w terminie 5 dni od daty przekazania projektu umowy składa pisemne zastrzeżenia do jej treści. W przypadku niezgłoszenia pisemnych zastrzeżeń w terminie wskazanym powyżej projekt umowy uznaje się za zaakceptowany.</w:t>
      </w:r>
    </w:p>
    <w:p w14:paraId="70ADF1FD" w14:textId="310EBB2F" w:rsidR="00D723A1" w:rsidRPr="004E37C2" w:rsidRDefault="001241F9">
      <w:pPr>
        <w:jc w:val="both"/>
      </w:pPr>
      <w:r w:rsidRPr="004E37C2">
        <w:t xml:space="preserve">9. Wykonawca, podwykonawca lub dalszy podwykonawca </w:t>
      </w:r>
      <w:proofErr w:type="spellStart"/>
      <w:r w:rsidRPr="004E37C2">
        <w:t>zam</w:t>
      </w:r>
      <w:r w:rsidRPr="004E37C2">
        <w:rPr>
          <w:lang w:val="es-ES_tradnl"/>
        </w:rPr>
        <w:t>ó</w:t>
      </w:r>
      <w:r w:rsidRPr="004E37C2">
        <w:t>wienia</w:t>
      </w:r>
      <w:proofErr w:type="spellEnd"/>
      <w:r w:rsidRPr="004E37C2">
        <w:t xml:space="preserve"> przedkłada Zamawiającemu poświadczoną za zgodność z oryginałem kopię zawartej umowy o podwykonawstwo </w:t>
      </w:r>
      <w:r w:rsidR="00662DAE">
        <w:t>na</w:t>
      </w:r>
      <w:r w:rsidRPr="004E37C2">
        <w:t xml:space="preserve"> dostawy i usługi w terminie 7 dni od dnia ich zawarcia. Powyższy obowiązek nie dotyczy </w:t>
      </w:r>
      <w:proofErr w:type="spellStart"/>
      <w:r w:rsidRPr="004E37C2">
        <w:t>um</w:t>
      </w:r>
      <w:r w:rsidRPr="004E37C2">
        <w:rPr>
          <w:lang w:val="es-ES_tradnl"/>
        </w:rPr>
        <w:t>ó</w:t>
      </w:r>
      <w:proofErr w:type="spellEnd"/>
      <w:r w:rsidRPr="004E37C2">
        <w:t xml:space="preserve">w, </w:t>
      </w:r>
      <w:proofErr w:type="spellStart"/>
      <w:r w:rsidRPr="004E37C2">
        <w:t>kt</w:t>
      </w:r>
      <w:r w:rsidRPr="004E37C2">
        <w:rPr>
          <w:lang w:val="es-ES_tradnl"/>
        </w:rPr>
        <w:t>ó</w:t>
      </w:r>
      <w:r w:rsidRPr="004E37C2">
        <w:t>rych</w:t>
      </w:r>
      <w:proofErr w:type="spellEnd"/>
      <w:r w:rsidRPr="004E37C2">
        <w:t xml:space="preserve"> wartość nie przekracza 0,5% wartości inwestycji chyba, że wartość tej umowy jest większa niż 50.000 złotych.</w:t>
      </w:r>
    </w:p>
    <w:p w14:paraId="4BEAA8A8" w14:textId="27591060" w:rsidR="000A67D0" w:rsidRDefault="001241F9">
      <w:pPr>
        <w:jc w:val="both"/>
      </w:pPr>
      <w:r w:rsidRPr="004E37C2">
        <w:t xml:space="preserve">10.Jeżeli zmiana albo rezygnacja z podwykonawcy dotyczy podmiotu, na </w:t>
      </w:r>
      <w:proofErr w:type="spellStart"/>
      <w:r w:rsidRPr="004E37C2">
        <w:t>kt</w:t>
      </w:r>
      <w:r w:rsidRPr="004E37C2">
        <w:rPr>
          <w:lang w:val="es-ES_tradnl"/>
        </w:rPr>
        <w:t>ó</w:t>
      </w:r>
      <w:r w:rsidRPr="004E37C2">
        <w:t>rego</w:t>
      </w:r>
      <w:proofErr w:type="spellEnd"/>
      <w:r w:rsidRPr="004E37C2">
        <w:t xml:space="preserve"> zasoby Wykonawca powoływał się, na zasadach określonych w art. 118 ust. 1 ustawy </w:t>
      </w:r>
      <w:proofErr w:type="spellStart"/>
      <w:r w:rsidRPr="004E37C2">
        <w:t>Pzp</w:t>
      </w:r>
      <w:proofErr w:type="spellEnd"/>
      <w:r w:rsidRPr="004E37C2">
        <w:t xml:space="preserve"> w celu wykazania spełniania </w:t>
      </w:r>
      <w:proofErr w:type="spellStart"/>
      <w:r w:rsidRPr="004E37C2">
        <w:t>warunk</w:t>
      </w:r>
      <w:r w:rsidRPr="004E37C2">
        <w:rPr>
          <w:lang w:val="es-ES_tradnl"/>
        </w:rPr>
        <w:t>ó</w:t>
      </w:r>
      <w:proofErr w:type="spellEnd"/>
      <w:r w:rsidRPr="004E37C2">
        <w:t xml:space="preserve">w udziału w postępowaniu, Wykonawca jest obowiązany wykazać Zamawiającemu, iż proponowany inny podwykonawca lub Wykonawca samodzielnie spełnia je w stopniu nie mniejszym niż wymagany w trakcie postępowania o udzielenie </w:t>
      </w:r>
      <w:proofErr w:type="spellStart"/>
      <w:r w:rsidRPr="004E37C2">
        <w:t>zam</w:t>
      </w:r>
      <w:r w:rsidRPr="004E37C2">
        <w:rPr>
          <w:lang w:val="es-ES_tradnl"/>
        </w:rPr>
        <w:t>ó</w:t>
      </w:r>
      <w:r w:rsidRPr="004E37C2">
        <w:t>wienia</w:t>
      </w:r>
      <w:proofErr w:type="spellEnd"/>
      <w:r w:rsidRPr="004E37C2">
        <w:t xml:space="preserve"> stosownie do zapis</w:t>
      </w:r>
      <w:proofErr w:type="spellStart"/>
      <w:r w:rsidRPr="004E37C2">
        <w:rPr>
          <w:lang w:val="es-ES_tradnl"/>
        </w:rPr>
        <w:t>ó</w:t>
      </w:r>
      <w:proofErr w:type="spellEnd"/>
      <w:r w:rsidRPr="004E37C2">
        <w:t xml:space="preserve">w </w:t>
      </w:r>
      <w:proofErr w:type="spellStart"/>
      <w:r w:rsidRPr="004E37C2">
        <w:t>w</w:t>
      </w:r>
      <w:proofErr w:type="spellEnd"/>
      <w:r w:rsidRPr="004E37C2">
        <w:t xml:space="preserve"> art. 462 ust. 7 ustawy </w:t>
      </w:r>
      <w:proofErr w:type="spellStart"/>
      <w:r w:rsidRPr="004E37C2">
        <w:t>Pzp</w:t>
      </w:r>
      <w:proofErr w:type="spellEnd"/>
      <w:r w:rsidRPr="004E37C2">
        <w:t>.</w:t>
      </w:r>
    </w:p>
    <w:p w14:paraId="6F0D1CEC" w14:textId="5FBFC916" w:rsidR="00A12540" w:rsidRDefault="00A12540" w:rsidP="00A12540">
      <w:pPr>
        <w:jc w:val="both"/>
      </w:pPr>
      <w:r>
        <w:t xml:space="preserve">11. </w:t>
      </w:r>
      <w:r w:rsidRPr="00D27B57">
        <w:t>Wykonanie prac przez podwykonawcę nie zwalnia Wykonawcy z odpowiedzialności za wykonanie obowiązków wynikających z umowy i obowiązujących przepisów prawa. Wykonawca odpowiada za działania i zaniechania podwykonawców jak za własne.</w:t>
      </w:r>
    </w:p>
    <w:p w14:paraId="47B18416" w14:textId="651B8CDB" w:rsidR="00A12540" w:rsidRPr="004E37C2" w:rsidRDefault="00A12540">
      <w:pPr>
        <w:jc w:val="both"/>
      </w:pPr>
    </w:p>
    <w:p w14:paraId="3916FB65" w14:textId="77777777" w:rsidR="00D723A1" w:rsidRPr="004E37C2" w:rsidRDefault="001241F9">
      <w:pPr>
        <w:jc w:val="center"/>
      </w:pPr>
      <w:r w:rsidRPr="004E37C2">
        <w:t>§ 11</w:t>
      </w:r>
    </w:p>
    <w:p w14:paraId="41B72B75" w14:textId="77777777" w:rsidR="00D723A1" w:rsidRPr="004E37C2" w:rsidRDefault="001241F9">
      <w:pPr>
        <w:jc w:val="center"/>
        <w:rPr>
          <w:b/>
          <w:bCs/>
        </w:rPr>
      </w:pPr>
      <w:r w:rsidRPr="004E37C2">
        <w:rPr>
          <w:b/>
          <w:bCs/>
        </w:rPr>
        <w:t>Kary umowne</w:t>
      </w:r>
    </w:p>
    <w:p w14:paraId="2B0AF236" w14:textId="5003B4FE" w:rsidR="00D723A1" w:rsidRDefault="001241F9">
      <w:pPr>
        <w:pStyle w:val="Akapitzlist"/>
        <w:numPr>
          <w:ilvl w:val="0"/>
          <w:numId w:val="18"/>
        </w:numPr>
        <w:ind w:left="284" w:hanging="284"/>
        <w:jc w:val="both"/>
      </w:pPr>
      <w:r w:rsidRPr="004E37C2">
        <w:t>Wykonawca zapłaci Zamawiającemu kary umowne w przypadku:</w:t>
      </w:r>
    </w:p>
    <w:p w14:paraId="5DFAB8C3" w14:textId="3D89A2B9" w:rsidR="00D723A1" w:rsidRPr="004E37C2" w:rsidRDefault="001241F9" w:rsidP="00054F7F">
      <w:pPr>
        <w:ind w:left="284"/>
        <w:jc w:val="both"/>
        <w:rPr>
          <w:color w:val="auto"/>
        </w:rPr>
      </w:pPr>
      <w:r w:rsidRPr="004E37C2">
        <w:t>1</w:t>
      </w:r>
      <w:r w:rsidRPr="004E37C2">
        <w:rPr>
          <w:color w:val="auto"/>
        </w:rPr>
        <w:t xml:space="preserve">) </w:t>
      </w:r>
      <w:r w:rsidR="00D23789" w:rsidRPr="00D23789">
        <w:rPr>
          <w:color w:val="auto"/>
        </w:rPr>
        <w:t xml:space="preserve">za zwłokę w wykonaniu Przedmiotu Umowy w zakresie terminu końcowego w wysokości </w:t>
      </w:r>
      <w:r w:rsidR="00D23789">
        <w:rPr>
          <w:color w:val="auto"/>
        </w:rPr>
        <w:t>0,</w:t>
      </w:r>
      <w:r w:rsidR="00253375">
        <w:rPr>
          <w:color w:val="auto"/>
        </w:rPr>
        <w:t>5</w:t>
      </w:r>
      <w:r w:rsidR="00D23789" w:rsidRPr="00D23789">
        <w:rPr>
          <w:color w:val="auto"/>
        </w:rPr>
        <w:t xml:space="preserve"> % wynagrodzenia brutto określonego w § </w:t>
      </w:r>
      <w:ins w:id="55" w:author="Patryk Celmer" w:date="2025-03-04T08:17:00Z" w16du:dateUtc="2025-03-04T07:17:00Z">
        <w:r w:rsidR="00C86586">
          <w:rPr>
            <w:color w:val="auto"/>
          </w:rPr>
          <w:t>6</w:t>
        </w:r>
      </w:ins>
      <w:del w:id="56" w:author="Patryk Celmer" w:date="2025-03-04T08:17:00Z" w16du:dateUtc="2025-03-04T07:17:00Z">
        <w:r w:rsidR="00D23789" w:rsidDel="00C86586">
          <w:rPr>
            <w:color w:val="auto"/>
          </w:rPr>
          <w:delText>5</w:delText>
        </w:r>
      </w:del>
      <w:r w:rsidR="00D23789" w:rsidRPr="00D23789">
        <w:rPr>
          <w:color w:val="auto"/>
        </w:rPr>
        <w:t xml:space="preserve"> ust. 1 Umowy </w:t>
      </w:r>
      <w:del w:id="57" w:author="Patryk Celmer" w:date="2025-03-04T08:17:00Z" w16du:dateUtc="2025-03-04T07:17:00Z">
        <w:r w:rsidR="00D23789" w:rsidRPr="00D23789" w:rsidDel="00C86586">
          <w:rPr>
            <w:color w:val="auto"/>
          </w:rPr>
          <w:delText xml:space="preserve"> </w:delText>
        </w:r>
      </w:del>
      <w:r w:rsidR="00D23789" w:rsidRPr="00D23789">
        <w:rPr>
          <w:color w:val="auto"/>
        </w:rPr>
        <w:t>za każdy dzień zwłoki;</w:t>
      </w:r>
    </w:p>
    <w:p w14:paraId="768F050D" w14:textId="27F84AC2" w:rsidR="00D723A1" w:rsidRPr="004E37C2" w:rsidRDefault="001241F9" w:rsidP="00054F7F">
      <w:pPr>
        <w:ind w:left="284"/>
        <w:jc w:val="both"/>
        <w:rPr>
          <w:color w:val="auto"/>
        </w:rPr>
      </w:pPr>
      <w:r w:rsidRPr="004E37C2">
        <w:rPr>
          <w:color w:val="auto"/>
        </w:rPr>
        <w:t xml:space="preserve">2) za </w:t>
      </w:r>
      <w:r w:rsidR="000A67D0">
        <w:rPr>
          <w:color w:val="auto"/>
        </w:rPr>
        <w:t>zwłokę</w:t>
      </w:r>
      <w:r w:rsidRPr="004E37C2">
        <w:rPr>
          <w:color w:val="auto"/>
        </w:rPr>
        <w:t xml:space="preserve"> w usunięciu wad stwierdzonych w trakcie odbioru lub w okresie rękojmi lub gwarancji w wysokości 0,2 % wynagrodzenia umownego brutto za przedmiot umowy, za każdy dzień </w:t>
      </w:r>
      <w:r w:rsidR="004D740F">
        <w:rPr>
          <w:color w:val="auto"/>
        </w:rPr>
        <w:t>zwłoki</w:t>
      </w:r>
      <w:r w:rsidRPr="004E37C2">
        <w:rPr>
          <w:color w:val="auto"/>
        </w:rPr>
        <w:t xml:space="preserve"> liczony od dnia terminu usunięcia wady wyznaczonego przez Zamawiającego,</w:t>
      </w:r>
    </w:p>
    <w:p w14:paraId="67C1B95C" w14:textId="5D263297" w:rsidR="00D723A1" w:rsidRPr="004E37C2" w:rsidRDefault="001241F9" w:rsidP="00054F7F">
      <w:pPr>
        <w:ind w:left="284"/>
        <w:jc w:val="both"/>
      </w:pPr>
      <w:r w:rsidRPr="004E37C2">
        <w:rPr>
          <w:color w:val="auto"/>
        </w:rPr>
        <w:t xml:space="preserve">3) </w:t>
      </w:r>
      <w:r w:rsidR="002C79A7" w:rsidRPr="002C79A7">
        <w:rPr>
          <w:color w:val="auto"/>
        </w:rPr>
        <w:t>w przypadku odstąpienia od umowy przez Zamawiającego z przyczyn, za które ponosi odpowiedzialność Wykonawca, albo przez Wykonawcę z przyczyn, za które odpowiedzialności nie ponosi Zamawiający, w wysokości 10% ogólnego wynagrodzenia brutto, o którym mowa w §5 ust. 1 umowy. Wykonawca jest zobowiązany zapłacić Zamawiającemu karę umowną w terminie 2 tygodni od dnia doręczenia oświadczenia o odstąpieniu od umowy.</w:t>
      </w:r>
    </w:p>
    <w:p w14:paraId="0DF0DF28" w14:textId="77777777" w:rsidR="00D723A1" w:rsidRPr="004E37C2" w:rsidRDefault="001241F9" w:rsidP="00054F7F">
      <w:pPr>
        <w:ind w:left="284"/>
        <w:jc w:val="both"/>
      </w:pPr>
      <w:r w:rsidRPr="004E37C2">
        <w:t>4) braku zapłaty wynagrodzenia należnego podwykonawcom lub dalszym podwykonawcom, w wysokości 10% wynagrodzenia umownego brutto wynikającego z umowy zawartej z podwykonawcą,</w:t>
      </w:r>
    </w:p>
    <w:p w14:paraId="6CADC81C" w14:textId="32869FA5" w:rsidR="00D723A1" w:rsidRPr="004E37C2" w:rsidRDefault="001241F9" w:rsidP="00054F7F">
      <w:pPr>
        <w:ind w:left="284"/>
        <w:jc w:val="both"/>
      </w:pPr>
      <w:r w:rsidRPr="004E37C2">
        <w:t>5</w:t>
      </w:r>
      <w:r w:rsidRPr="004E37C2">
        <w:rPr>
          <w:color w:val="auto"/>
        </w:rPr>
        <w:t xml:space="preserve">) za </w:t>
      </w:r>
      <w:r w:rsidR="004D740F">
        <w:rPr>
          <w:color w:val="auto"/>
        </w:rPr>
        <w:t>zwłokę</w:t>
      </w:r>
      <w:r w:rsidRPr="004E37C2">
        <w:rPr>
          <w:color w:val="auto"/>
        </w:rPr>
        <w:t xml:space="preserve"> w zapłacie wynagrodzenia podwykonawcy lub dalszemu podwykonawcy w wysokości 0,2% wynagrodzenia umownego brutto wynikającego z umowy zawartej z podwykonawcą, za każdy dzień </w:t>
      </w:r>
      <w:r w:rsidR="004D740F">
        <w:rPr>
          <w:color w:val="auto"/>
        </w:rPr>
        <w:t>zwłoki</w:t>
      </w:r>
      <w:r w:rsidRPr="004E37C2">
        <w:rPr>
          <w:color w:val="auto"/>
        </w:rPr>
        <w:t>,</w:t>
      </w:r>
    </w:p>
    <w:p w14:paraId="61E2DE6B" w14:textId="06C03BEC" w:rsidR="00D723A1" w:rsidRPr="004E37C2" w:rsidRDefault="001241F9" w:rsidP="00054F7F">
      <w:pPr>
        <w:ind w:left="284"/>
        <w:jc w:val="both"/>
      </w:pPr>
      <w:r w:rsidRPr="004E37C2">
        <w:lastRenderedPageBreak/>
        <w:t xml:space="preserve">6) nieprzedłożenia do zaakceptowania projektu umowy o podwykonawstwo, lub projektu jej zmiany </w:t>
      </w:r>
      <w:r w:rsidR="002E1D11" w:rsidRPr="002E1D11">
        <w:t>w wysokości 5000,00 złotych za każdy nieprzedłożony do zaakceptowania projekt umowy lub jej zmiany</w:t>
      </w:r>
      <w:r w:rsidRPr="004E37C2">
        <w:t>,</w:t>
      </w:r>
    </w:p>
    <w:p w14:paraId="17B63110" w14:textId="77777777" w:rsidR="002C79A7" w:rsidRDefault="001241F9" w:rsidP="00054F7F">
      <w:pPr>
        <w:ind w:left="284"/>
        <w:jc w:val="both"/>
      </w:pPr>
      <w:r w:rsidRPr="004E37C2">
        <w:t xml:space="preserve">7) </w:t>
      </w:r>
      <w:r w:rsidR="002C79A7" w:rsidRPr="002C79A7">
        <w:t xml:space="preserve">nieprzedłożenia poświadczonej za zgodność z oryginałem kopii umowy o podwykonawstwo lub jej zmiany w wysokości 1 000,00 zł, za każde zdarzenie, </w:t>
      </w:r>
    </w:p>
    <w:p w14:paraId="5FD458CE" w14:textId="77777777" w:rsidR="002C79A7" w:rsidRDefault="002C79A7" w:rsidP="002C79A7">
      <w:pPr>
        <w:ind w:left="284"/>
        <w:jc w:val="both"/>
      </w:pPr>
      <w:r>
        <w:t>8) za brak dokonania wymaganej przez Zamawiającego zmiany umowy o podwykonawstwo w zakresie terminu zapłaty we wskazanym przez Zamawiającego terminie w wysokości 1 000,00 zł za każde zdarzenie,</w:t>
      </w:r>
    </w:p>
    <w:p w14:paraId="705FBD56" w14:textId="77777777" w:rsidR="002C79A7" w:rsidRDefault="002C79A7" w:rsidP="002C79A7">
      <w:pPr>
        <w:ind w:left="284"/>
        <w:jc w:val="both"/>
      </w:pPr>
      <w:r>
        <w:t>9) za niedopełnienie wymogu zatrudnienia osób wykonujących czynności wskazanych w § 15 ust. 2, na podstawie umowy o pracę w rozumieniu ustawy z dnia 26 czerwca 1974 r. Kodeks pracy (również za nieprzedłożenie dokumentów na wezwanie zamawiającego), w wysokości 2000 zł za każdy przypadek,</w:t>
      </w:r>
    </w:p>
    <w:p w14:paraId="23EF78AA" w14:textId="22B61F21" w:rsidR="002C79A7" w:rsidRPr="00C86586" w:rsidDel="00386BBF" w:rsidRDefault="002C79A7" w:rsidP="002C79A7">
      <w:pPr>
        <w:ind w:left="284"/>
        <w:jc w:val="both"/>
        <w:rPr>
          <w:del w:id="58" w:author="gminaparchowo2@hotmail.com" w:date="2025-03-17T09:34:00Z" w16du:dateUtc="2025-03-17T08:34:00Z"/>
          <w:strike/>
          <w:rPrChange w:id="59" w:author="Patryk Celmer" w:date="2025-03-04T08:19:00Z" w16du:dateUtc="2025-03-04T07:19:00Z">
            <w:rPr>
              <w:del w:id="60" w:author="gminaparchowo2@hotmail.com" w:date="2025-03-17T09:34:00Z" w16du:dateUtc="2025-03-17T08:34:00Z"/>
            </w:rPr>
          </w:rPrChange>
        </w:rPr>
      </w:pPr>
      <w:commentRangeStart w:id="61"/>
      <w:del w:id="62" w:author="gminaparchowo2@hotmail.com" w:date="2025-03-17T09:34:00Z" w16du:dateUtc="2025-03-17T08:34:00Z">
        <w:r w:rsidRPr="00C86586" w:rsidDel="00386BBF">
          <w:rPr>
            <w:strike/>
            <w:rPrChange w:id="63" w:author="Patryk Celmer" w:date="2025-03-04T08:19:00Z" w16du:dateUtc="2025-03-04T07:19:00Z">
              <w:rPr/>
            </w:rPrChange>
          </w:rPr>
          <w:delText>10)Za naruszenie obowiązku realizacji przedmiotu umowy przy pomocy osób zatrudnionych przez Wykonawcę na podstawie umowy o pracę za każdy stwierdzony przypadek karę umowną w wysokości 5000zł</w:delText>
        </w:r>
        <w:commentRangeEnd w:id="61"/>
        <w:r w:rsidR="00C86586" w:rsidDel="00386BBF">
          <w:rPr>
            <w:rStyle w:val="Odwoaniedokomentarza"/>
          </w:rPr>
          <w:commentReference w:id="61"/>
        </w:r>
      </w:del>
    </w:p>
    <w:p w14:paraId="511DBE30" w14:textId="2FA2E531" w:rsidR="002C79A7" w:rsidRDefault="002C79A7" w:rsidP="002C79A7">
      <w:pPr>
        <w:ind w:left="284"/>
        <w:jc w:val="both"/>
      </w:pPr>
      <w:r>
        <w:t>1</w:t>
      </w:r>
      <w:ins w:id="64" w:author="Patryk Celmer" w:date="2025-03-04T08:19:00Z" w16du:dateUtc="2025-03-04T07:19:00Z">
        <w:r w:rsidR="00C86586">
          <w:t>0</w:t>
        </w:r>
      </w:ins>
      <w:del w:id="65" w:author="Patryk Celmer" w:date="2025-03-04T08:19:00Z" w16du:dateUtc="2025-03-04T07:19:00Z">
        <w:r w:rsidDel="00C86586">
          <w:delText>1</w:delText>
        </w:r>
      </w:del>
      <w:r>
        <w:t>)Za rażące naruszenie podstawowych obowiązków Wykonawcy, wynikających z umowy, w szczególności naruszenie zasad ochrony przeciwpożarowej, przepisów i zasad bezpieczeństwa, higieny pracy i ochrony zdrowia oraz utrzymania porządku na terenie budowy w wysokości 2.000,00 zł za każde stwierdzone naruszenie</w:t>
      </w:r>
      <w:ins w:id="66" w:author="Patryk Celmer" w:date="2025-03-04T08:19:00Z" w16du:dateUtc="2025-03-04T07:19:00Z">
        <w:r w:rsidR="00C86586">
          <w:t>,</w:t>
        </w:r>
      </w:ins>
    </w:p>
    <w:p w14:paraId="63A4ACF4" w14:textId="5139699B" w:rsidR="001E0232" w:rsidRDefault="001E0232" w:rsidP="002C79A7">
      <w:pPr>
        <w:ind w:left="284"/>
        <w:jc w:val="both"/>
      </w:pPr>
      <w:r>
        <w:t>1</w:t>
      </w:r>
      <w:ins w:id="67" w:author="Patryk Celmer" w:date="2025-03-04T08:19:00Z" w16du:dateUtc="2025-03-04T07:19:00Z">
        <w:r w:rsidR="00C86586">
          <w:t>1</w:t>
        </w:r>
      </w:ins>
      <w:del w:id="68" w:author="Patryk Celmer" w:date="2025-03-04T08:19:00Z" w16du:dateUtc="2025-03-04T07:19:00Z">
        <w:r w:rsidDel="00C86586">
          <w:delText>2</w:delText>
        </w:r>
      </w:del>
      <w:r>
        <w:t xml:space="preserve">) </w:t>
      </w:r>
      <w:r w:rsidRPr="001E0232">
        <w:t>za nieprzedłożenie kopii polisy ubezpieczeniowej o której mowa w § 15 ust. 4 - w wysokości 0,</w:t>
      </w:r>
      <w:r>
        <w:t>1</w:t>
      </w:r>
      <w:r w:rsidRPr="001E0232">
        <w:t xml:space="preserve"> % wynagrodzenia </w:t>
      </w:r>
      <w:del w:id="69" w:author="Patryk Celmer" w:date="2025-03-04T08:19:00Z" w16du:dateUtc="2025-03-04T07:19:00Z">
        <w:r w:rsidRPr="001E0232" w:rsidDel="00C86586">
          <w:delText xml:space="preserve"> </w:delText>
        </w:r>
      </w:del>
      <w:r>
        <w:t>brutto</w:t>
      </w:r>
      <w:r w:rsidRPr="001E0232">
        <w:t xml:space="preserve"> określonego </w:t>
      </w:r>
      <w:del w:id="70" w:author="Patryk Celmer" w:date="2025-03-04T08:19:00Z" w16du:dateUtc="2025-03-04T07:19:00Z">
        <w:r w:rsidRPr="001E0232" w:rsidDel="00C86586">
          <w:delText xml:space="preserve"> </w:delText>
        </w:r>
      </w:del>
      <w:r w:rsidRPr="001E0232">
        <w:t xml:space="preserve">w § </w:t>
      </w:r>
      <w:r>
        <w:t xml:space="preserve">6 </w:t>
      </w:r>
      <w:r w:rsidRPr="001E0232">
        <w:t>ust. 1 Umowy</w:t>
      </w:r>
      <w:ins w:id="71" w:author="Patryk Celmer" w:date="2025-03-04T08:19:00Z" w16du:dateUtc="2025-03-04T07:19:00Z">
        <w:r w:rsidR="00C86586">
          <w:t>,</w:t>
        </w:r>
      </w:ins>
    </w:p>
    <w:p w14:paraId="2A1C75C0" w14:textId="78F62B5F" w:rsidR="001E0232" w:rsidRDefault="001E0232" w:rsidP="002C79A7">
      <w:pPr>
        <w:ind w:left="284"/>
        <w:jc w:val="both"/>
      </w:pPr>
      <w:r>
        <w:t>1</w:t>
      </w:r>
      <w:ins w:id="72" w:author="Patryk Celmer" w:date="2025-03-04T08:28:00Z" w16du:dateUtc="2025-03-04T07:28:00Z">
        <w:r w:rsidR="0049146C">
          <w:t>2</w:t>
        </w:r>
      </w:ins>
      <w:del w:id="73" w:author="Patryk Celmer" w:date="2025-03-04T08:28:00Z" w16du:dateUtc="2025-03-04T07:28:00Z">
        <w:r w:rsidDel="0049146C">
          <w:delText>3</w:delText>
        </w:r>
      </w:del>
      <w:r>
        <w:t xml:space="preserve">) </w:t>
      </w:r>
      <w:r w:rsidRPr="001E0232">
        <w:t>za nieprzedłożenie kopii dowodu opłacenia składek ubezpieczeniowych lub każdej jej raty o których mowa w § 1</w:t>
      </w:r>
      <w:r>
        <w:t>5</w:t>
      </w:r>
      <w:r w:rsidRPr="001E0232">
        <w:t xml:space="preserve"> ust. </w:t>
      </w:r>
      <w:r>
        <w:t>5</w:t>
      </w:r>
      <w:r w:rsidRPr="001E0232">
        <w:t xml:space="preserve"> - w wysokości 0,</w:t>
      </w:r>
      <w:r>
        <w:t>1</w:t>
      </w:r>
      <w:r w:rsidRPr="001E0232">
        <w:t xml:space="preserve"> % kwoty </w:t>
      </w:r>
      <w:r>
        <w:t>brutto</w:t>
      </w:r>
      <w:r w:rsidRPr="001E0232">
        <w:t xml:space="preserve"> wyszczególnionej w § </w:t>
      </w:r>
      <w:r w:rsidR="00CF5FE3">
        <w:t>6</w:t>
      </w:r>
      <w:r w:rsidRPr="001E0232">
        <w:t xml:space="preserve"> ust. 1, za każdy dzień zwłoki</w:t>
      </w:r>
      <w:ins w:id="74" w:author="Patryk Celmer" w:date="2025-03-04T08:19:00Z" w16du:dateUtc="2025-03-04T07:19:00Z">
        <w:r w:rsidR="00C86586">
          <w:t>.</w:t>
        </w:r>
      </w:ins>
    </w:p>
    <w:p w14:paraId="34FB2161" w14:textId="66BB394C" w:rsidR="001A2987" w:rsidRPr="00C86586" w:rsidDel="00386BBF" w:rsidRDefault="001A2987" w:rsidP="002C79A7">
      <w:pPr>
        <w:jc w:val="both"/>
        <w:rPr>
          <w:del w:id="75" w:author="gminaparchowo2@hotmail.com" w:date="2025-03-17T09:34:00Z" w16du:dateUtc="2025-03-17T08:34:00Z"/>
          <w:strike/>
          <w:rPrChange w:id="76" w:author="Patryk Celmer" w:date="2025-03-04T08:19:00Z" w16du:dateUtc="2025-03-04T07:19:00Z">
            <w:rPr>
              <w:del w:id="77" w:author="gminaparchowo2@hotmail.com" w:date="2025-03-17T09:34:00Z" w16du:dateUtc="2025-03-17T08:34:00Z"/>
            </w:rPr>
          </w:rPrChange>
        </w:rPr>
      </w:pPr>
      <w:commentRangeStart w:id="78"/>
      <w:del w:id="79" w:author="gminaparchowo2@hotmail.com" w:date="2025-03-17T09:34:00Z" w16du:dateUtc="2025-03-17T08:34:00Z">
        <w:r w:rsidRPr="00C86586" w:rsidDel="00386BBF">
          <w:rPr>
            <w:strike/>
            <w:rPrChange w:id="80" w:author="Patryk Celmer" w:date="2025-03-04T08:19:00Z" w16du:dateUtc="2025-03-04T07:19:00Z">
              <w:rPr/>
            </w:rPrChange>
          </w:rPr>
          <w:delText>2. Zamawiający zapłaci Wykonawcy karę umowną za:</w:delText>
        </w:r>
      </w:del>
    </w:p>
    <w:p w14:paraId="213C50DE" w14:textId="2CF98751" w:rsidR="001A2987" w:rsidRPr="00C86586" w:rsidDel="00386BBF" w:rsidRDefault="001A2987" w:rsidP="001A2987">
      <w:pPr>
        <w:jc w:val="both"/>
        <w:rPr>
          <w:del w:id="81" w:author="gminaparchowo2@hotmail.com" w:date="2025-03-17T09:34:00Z" w16du:dateUtc="2025-03-17T08:34:00Z"/>
          <w:strike/>
          <w:rPrChange w:id="82" w:author="Patryk Celmer" w:date="2025-03-04T08:19:00Z" w16du:dateUtc="2025-03-04T07:19:00Z">
            <w:rPr>
              <w:del w:id="83" w:author="gminaparchowo2@hotmail.com" w:date="2025-03-17T09:34:00Z" w16du:dateUtc="2025-03-17T08:34:00Z"/>
            </w:rPr>
          </w:rPrChange>
        </w:rPr>
      </w:pPr>
      <w:del w:id="84" w:author="gminaparchowo2@hotmail.com" w:date="2025-03-17T09:34:00Z" w16du:dateUtc="2025-03-17T08:34:00Z">
        <w:r w:rsidRPr="00C86586" w:rsidDel="00386BBF">
          <w:rPr>
            <w:strike/>
            <w:rPrChange w:id="85" w:author="Patryk Celmer" w:date="2025-03-04T08:19:00Z" w16du:dateUtc="2025-03-04T07:19:00Z">
              <w:rPr/>
            </w:rPrChange>
          </w:rPr>
          <w:delText>a) odstąpienie od umowy z przyczyn leżących po stronie Zamawiającego w wysokości 10% całkowitego wynagrodzenia umownego brutto.</w:delText>
        </w:r>
        <w:commentRangeEnd w:id="78"/>
        <w:r w:rsidR="00C86586" w:rsidDel="00386BBF">
          <w:rPr>
            <w:rStyle w:val="Odwoaniedokomentarza"/>
          </w:rPr>
          <w:commentReference w:id="78"/>
        </w:r>
      </w:del>
    </w:p>
    <w:p w14:paraId="21F72B31" w14:textId="7A3749CC" w:rsidR="001A2987" w:rsidRPr="004E37C2" w:rsidRDefault="00C86586" w:rsidP="001A2987">
      <w:pPr>
        <w:jc w:val="both"/>
      </w:pPr>
      <w:ins w:id="86" w:author="Patryk Celmer" w:date="2025-03-04T08:23:00Z" w16du:dateUtc="2025-03-04T07:23:00Z">
        <w:r>
          <w:t>2</w:t>
        </w:r>
      </w:ins>
      <w:del w:id="87" w:author="Patryk Celmer" w:date="2025-03-04T08:23:00Z" w16du:dateUtc="2025-03-04T07:23:00Z">
        <w:r w:rsidR="001A2987" w:rsidDel="00C86586">
          <w:delText>3</w:delText>
        </w:r>
      </w:del>
      <w:r w:rsidR="001A2987">
        <w:t xml:space="preserve">. </w:t>
      </w:r>
      <w:r w:rsidR="001A2987" w:rsidRPr="004329CC">
        <w:t>Zapłacenie kary umownej nie zwalnia Wykonawcy z obowiązku wykonania robót, stanowiących przedmiot niniejszej umowy, jak również z żadnych innych zobowiązań umownych.</w:t>
      </w:r>
    </w:p>
    <w:p w14:paraId="2240C8C6" w14:textId="49AFF822" w:rsidR="001A2987" w:rsidRPr="004E37C2" w:rsidRDefault="00C86586" w:rsidP="001A2987">
      <w:pPr>
        <w:jc w:val="both"/>
      </w:pPr>
      <w:ins w:id="88" w:author="Patryk Celmer" w:date="2025-03-04T08:23:00Z" w16du:dateUtc="2025-03-04T07:23:00Z">
        <w:r>
          <w:t>3</w:t>
        </w:r>
      </w:ins>
      <w:del w:id="89" w:author="Patryk Celmer" w:date="2025-03-04T08:23:00Z" w16du:dateUtc="2025-03-04T07:23:00Z">
        <w:r w:rsidR="001A2987" w:rsidDel="00C86586">
          <w:delText>4</w:delText>
        </w:r>
      </w:del>
      <w:r w:rsidR="001A2987" w:rsidRPr="004E37C2">
        <w:t xml:space="preserve">. Jeżeli z </w:t>
      </w:r>
      <w:proofErr w:type="spellStart"/>
      <w:r w:rsidR="001A2987" w:rsidRPr="004E37C2">
        <w:t>powod</w:t>
      </w:r>
      <w:r w:rsidR="001A2987" w:rsidRPr="004E37C2">
        <w:rPr>
          <w:lang w:val="es-ES_tradnl"/>
        </w:rPr>
        <w:t>ó</w:t>
      </w:r>
      <w:proofErr w:type="spellEnd"/>
      <w:r w:rsidR="001A2987" w:rsidRPr="004E37C2">
        <w:t xml:space="preserve">w leżących po stronie Wykonawcy, Zamawiający utraci możliwość otrzymania </w:t>
      </w:r>
      <w:proofErr w:type="spellStart"/>
      <w:r w:rsidR="001A2987" w:rsidRPr="004E37C2">
        <w:t>środk</w:t>
      </w:r>
      <w:r w:rsidR="001A2987" w:rsidRPr="004E37C2">
        <w:rPr>
          <w:lang w:val="es-ES_tradnl"/>
        </w:rPr>
        <w:t>ó</w:t>
      </w:r>
      <w:proofErr w:type="spellEnd"/>
      <w:r w:rsidR="001A2987" w:rsidRPr="004E37C2">
        <w:t>w na sfinansowanie rob</w:t>
      </w:r>
      <w:proofErr w:type="spellStart"/>
      <w:r w:rsidR="001A2987" w:rsidRPr="004E37C2">
        <w:rPr>
          <w:lang w:val="es-ES_tradnl"/>
        </w:rPr>
        <w:t>ó</w:t>
      </w:r>
      <w:proofErr w:type="spellEnd"/>
      <w:r w:rsidR="001A2987" w:rsidRPr="004E37C2">
        <w:t>t, dotacji lub wsparcia w innej formie, Wykonawca pokryje te straty, niezależnie od należnych kar umownych.</w:t>
      </w:r>
    </w:p>
    <w:p w14:paraId="2A6322D5" w14:textId="3E5396DF" w:rsidR="001A2987" w:rsidRPr="004E37C2" w:rsidRDefault="00C86586" w:rsidP="001A2987">
      <w:pPr>
        <w:jc w:val="both"/>
        <w:rPr>
          <w:color w:val="auto"/>
        </w:rPr>
      </w:pPr>
      <w:ins w:id="90" w:author="Patryk Celmer" w:date="2025-03-04T08:23:00Z" w16du:dateUtc="2025-03-04T07:23:00Z">
        <w:r>
          <w:rPr>
            <w:color w:val="auto"/>
          </w:rPr>
          <w:t>4</w:t>
        </w:r>
      </w:ins>
      <w:del w:id="91" w:author="Patryk Celmer" w:date="2025-03-04T08:23:00Z" w16du:dateUtc="2025-03-04T07:23:00Z">
        <w:r w:rsidR="001A2987" w:rsidDel="00C86586">
          <w:rPr>
            <w:color w:val="auto"/>
          </w:rPr>
          <w:delText>5</w:delText>
        </w:r>
      </w:del>
      <w:r w:rsidR="001A2987" w:rsidRPr="004E37C2">
        <w:rPr>
          <w:color w:val="auto"/>
        </w:rPr>
        <w:t xml:space="preserve">. Jeżeli kara umowna z jakiegokolwiek tytułu określonego w niniejszej umowie, nie pokryje w całości poniesionej szkody, Strony mogą dochodzić odszkodowania uzupełniającego do wysokości rzeczywiście poniesionej szkody na zasadach </w:t>
      </w:r>
      <w:proofErr w:type="spellStart"/>
      <w:r w:rsidR="001A2987" w:rsidRPr="004E37C2">
        <w:rPr>
          <w:color w:val="auto"/>
        </w:rPr>
        <w:t>og</w:t>
      </w:r>
      <w:r w:rsidR="001A2987" w:rsidRPr="004E37C2">
        <w:rPr>
          <w:color w:val="auto"/>
          <w:lang w:val="es-ES_tradnl"/>
        </w:rPr>
        <w:t>ó</w:t>
      </w:r>
      <w:r w:rsidR="001A2987" w:rsidRPr="004E37C2">
        <w:rPr>
          <w:color w:val="auto"/>
        </w:rPr>
        <w:t>lnych</w:t>
      </w:r>
      <w:proofErr w:type="spellEnd"/>
      <w:r w:rsidR="001A2987" w:rsidRPr="004E37C2">
        <w:rPr>
          <w:color w:val="auto"/>
        </w:rPr>
        <w:t xml:space="preserve"> określonych w Kodeksie cywilnym, obejmującej tak szkodę rzeczywistą jak i ewentualnie wszelkie utracone korzyści.</w:t>
      </w:r>
    </w:p>
    <w:p w14:paraId="383C031F" w14:textId="6E801011" w:rsidR="001A2987" w:rsidRPr="004E37C2" w:rsidRDefault="00C86586" w:rsidP="001A2987">
      <w:pPr>
        <w:jc w:val="both"/>
        <w:rPr>
          <w:color w:val="auto"/>
        </w:rPr>
      </w:pPr>
      <w:ins w:id="92" w:author="Patryk Celmer" w:date="2025-03-04T08:23:00Z" w16du:dateUtc="2025-03-04T07:23:00Z">
        <w:r>
          <w:rPr>
            <w:color w:val="auto"/>
          </w:rPr>
          <w:t>5</w:t>
        </w:r>
      </w:ins>
      <w:del w:id="93" w:author="Patryk Celmer" w:date="2025-03-04T08:23:00Z" w16du:dateUtc="2025-03-04T07:23:00Z">
        <w:r w:rsidR="001A2987" w:rsidDel="00C86586">
          <w:rPr>
            <w:color w:val="auto"/>
          </w:rPr>
          <w:delText>6</w:delText>
        </w:r>
      </w:del>
      <w:r w:rsidR="001A2987" w:rsidRPr="004E37C2">
        <w:rPr>
          <w:color w:val="auto"/>
        </w:rPr>
        <w:t xml:space="preserve">. Kary umowne mogę być kumulowane. </w:t>
      </w:r>
    </w:p>
    <w:p w14:paraId="71508983" w14:textId="16D00B5D" w:rsidR="001A2987" w:rsidRPr="004E37C2" w:rsidRDefault="00C86586" w:rsidP="001A2987">
      <w:pPr>
        <w:jc w:val="both"/>
      </w:pPr>
      <w:ins w:id="94" w:author="Patryk Celmer" w:date="2025-03-04T08:23:00Z" w16du:dateUtc="2025-03-04T07:23:00Z">
        <w:r>
          <w:t>6</w:t>
        </w:r>
      </w:ins>
      <w:del w:id="95" w:author="Patryk Celmer" w:date="2025-03-04T08:23:00Z" w16du:dateUtc="2025-03-04T07:23:00Z">
        <w:r w:rsidR="001A2987" w:rsidDel="00C86586">
          <w:delText>7</w:delText>
        </w:r>
      </w:del>
      <w:r w:rsidR="001A2987" w:rsidRPr="004E37C2">
        <w:t>. Wykonawca wyraża zgodę na potrącenie ewentualnych kar umownych z wynagrodzenia za wykonany przedmiot umowy.</w:t>
      </w:r>
    </w:p>
    <w:p w14:paraId="39B84AD8" w14:textId="4889D614" w:rsidR="001A2987" w:rsidRDefault="00C86586" w:rsidP="001A2987">
      <w:pPr>
        <w:jc w:val="both"/>
      </w:pPr>
      <w:ins w:id="96" w:author="Patryk Celmer" w:date="2025-03-04T08:23:00Z" w16du:dateUtc="2025-03-04T07:23:00Z">
        <w:r>
          <w:t>7</w:t>
        </w:r>
      </w:ins>
      <w:del w:id="97" w:author="Patryk Celmer" w:date="2025-03-04T08:23:00Z" w16du:dateUtc="2025-03-04T07:23:00Z">
        <w:r w:rsidR="001A2987" w:rsidDel="00C86586">
          <w:delText>8</w:delText>
        </w:r>
      </w:del>
      <w:r w:rsidR="001A2987" w:rsidRPr="004E37C2">
        <w:t xml:space="preserve">. Łączna wysokość kar umownych, </w:t>
      </w:r>
      <w:proofErr w:type="spellStart"/>
      <w:r w:rsidR="001A2987" w:rsidRPr="004E37C2">
        <w:t>kt</w:t>
      </w:r>
      <w:r w:rsidR="001A2987" w:rsidRPr="004E37C2">
        <w:rPr>
          <w:lang w:val="es-ES_tradnl"/>
        </w:rPr>
        <w:t>ó</w:t>
      </w:r>
      <w:r w:rsidR="001A2987" w:rsidRPr="004E37C2">
        <w:t>rych</w:t>
      </w:r>
      <w:proofErr w:type="spellEnd"/>
      <w:r w:rsidR="001A2987" w:rsidRPr="004E37C2">
        <w:t xml:space="preserve"> </w:t>
      </w:r>
      <w:del w:id="98" w:author="Patryk Celmer" w:date="2025-03-04T08:23:00Z" w16du:dateUtc="2025-03-04T07:23:00Z">
        <w:r w:rsidR="001A2987" w:rsidRPr="004E37C2" w:rsidDel="00C86586">
          <w:delText>mogą dochodzić strony</w:delText>
        </w:r>
      </w:del>
      <w:ins w:id="99" w:author="Patryk Celmer" w:date="2025-03-04T08:23:00Z" w16du:dateUtc="2025-03-04T07:23:00Z">
        <w:r>
          <w:t>może dochodzić Zamawiający</w:t>
        </w:r>
      </w:ins>
      <w:r w:rsidR="001A2987" w:rsidRPr="004E37C2">
        <w:t>, wynosi 20% kwoty wynagrodzenia za wykonanie przedmiotu umowy.</w:t>
      </w:r>
    </w:p>
    <w:p w14:paraId="2A536ABE" w14:textId="77777777" w:rsidR="00D723A1" w:rsidRPr="00CF5183" w:rsidRDefault="001241F9">
      <w:pPr>
        <w:jc w:val="center"/>
      </w:pPr>
      <w:r w:rsidRPr="00CF5183">
        <w:t>§ 12</w:t>
      </w:r>
    </w:p>
    <w:p w14:paraId="5D32BA56" w14:textId="77777777" w:rsidR="00D723A1" w:rsidRPr="004E37C2" w:rsidRDefault="001241F9">
      <w:pPr>
        <w:jc w:val="center"/>
        <w:rPr>
          <w:b/>
          <w:bCs/>
        </w:rPr>
      </w:pPr>
      <w:r w:rsidRPr="004E37C2">
        <w:rPr>
          <w:b/>
          <w:bCs/>
        </w:rPr>
        <w:t>Odstąpienie od umowy</w:t>
      </w:r>
    </w:p>
    <w:p w14:paraId="7E2361BC" w14:textId="77777777" w:rsidR="00D723A1" w:rsidRPr="004E37C2" w:rsidRDefault="001241F9">
      <w:pPr>
        <w:jc w:val="both"/>
      </w:pPr>
      <w:r w:rsidRPr="004E37C2">
        <w:t xml:space="preserve">1. W razie zaistnienia istotnej zmiany okoliczności powodującej, że wykonanie umowy nie leży w interesie publicznym, czego nie można było przewidzieć w chwili zawarcia umowy, lub dalsze </w:t>
      </w:r>
      <w:r w:rsidRPr="004E37C2">
        <w:lastRenderedPageBreak/>
        <w:t>wykonywanie umowy może zagrozić istotnemu interesowi bezpieczeństwa państwa lub bezpieczeństwu publicznemu, Zamawiający może odstąpić od umowy w terminie 30 dni od dnia powzięcia wiadomości o tych okolicznościach. W takim przypadku Wykonawca może żądać wyłącznie wynagrodzenia należnego z tytułu wykonania części umowy.</w:t>
      </w:r>
    </w:p>
    <w:p w14:paraId="2E696A1A" w14:textId="77777777" w:rsidR="00D723A1" w:rsidRPr="004E37C2" w:rsidRDefault="001241F9">
      <w:pPr>
        <w:jc w:val="both"/>
      </w:pPr>
      <w:r w:rsidRPr="004E37C2">
        <w:t>2. W przypadku określonym w ust. 1 Zamawiający może odstąpić od umowy bez obowiązku zapłaty kar umownych lub odszkodowania.</w:t>
      </w:r>
    </w:p>
    <w:p w14:paraId="1D182437" w14:textId="77777777" w:rsidR="00D723A1" w:rsidRPr="004E37C2" w:rsidRDefault="001241F9">
      <w:pPr>
        <w:jc w:val="both"/>
      </w:pPr>
      <w:r w:rsidRPr="004E37C2">
        <w:t>3. Poza okolicznościami określonymi w ust. 1 Zamawiającemu przysługuje prawo odstąpienia od umowy bez zapłaty kar umownych lub odszkodowania, w ciągu 30 dni od wystąpienia następujących sytuacji:</w:t>
      </w:r>
    </w:p>
    <w:p w14:paraId="4232115F" w14:textId="77777777" w:rsidR="00D723A1" w:rsidRPr="004E37C2" w:rsidRDefault="001241F9">
      <w:pPr>
        <w:jc w:val="both"/>
      </w:pPr>
      <w:r w:rsidRPr="004E37C2">
        <w:t>1) Zostanie ogłoszona upadłość lub rozwiązanie firmy Wykonawcy,</w:t>
      </w:r>
    </w:p>
    <w:p w14:paraId="15D1369E" w14:textId="77777777" w:rsidR="00D723A1" w:rsidRPr="004E37C2" w:rsidRDefault="001241F9">
      <w:pPr>
        <w:jc w:val="both"/>
      </w:pPr>
      <w:r w:rsidRPr="004E37C2">
        <w:t>2) Zostanie wydany prawomocny nakaz zajęcia majątku Wykonawcy,</w:t>
      </w:r>
    </w:p>
    <w:p w14:paraId="1628FB5B" w14:textId="77777777" w:rsidR="00D723A1" w:rsidRPr="004E37C2" w:rsidRDefault="001241F9">
      <w:pPr>
        <w:jc w:val="both"/>
      </w:pPr>
      <w:r w:rsidRPr="004E37C2">
        <w:t xml:space="preserve">3) Wykonawca bez uzasadnionych przyczyn nie rozpoczął prac w terminie 14 dni od przekazania terenu budowy oraz nie podjął ich pomimo wezwania Zamawiającego złożonego na </w:t>
      </w:r>
      <w:proofErr w:type="spellStart"/>
      <w:r w:rsidRPr="004E37C2">
        <w:t>piś</w:t>
      </w:r>
      <w:proofErr w:type="spellEnd"/>
      <w:r w:rsidRPr="004E37C2">
        <w:rPr>
          <w:lang w:val="nl-NL"/>
        </w:rPr>
        <w:t>mie,</w:t>
      </w:r>
    </w:p>
    <w:p w14:paraId="3D3F8F20" w14:textId="77777777" w:rsidR="00D723A1" w:rsidRPr="004E37C2" w:rsidRDefault="001241F9">
      <w:pPr>
        <w:jc w:val="both"/>
      </w:pPr>
      <w:r w:rsidRPr="004E37C2">
        <w:t>4) Wykonawca wykonuje przedmiot umowy wadliwie i mimo wezwania przez Zamawiającego do usunięcia naruszeń, nie zmienia sposobu wykonania prac.</w:t>
      </w:r>
    </w:p>
    <w:p w14:paraId="4A6299E3" w14:textId="77777777" w:rsidR="00D723A1" w:rsidRPr="004E37C2" w:rsidRDefault="001241F9">
      <w:pPr>
        <w:jc w:val="both"/>
      </w:pPr>
      <w:r w:rsidRPr="004E37C2">
        <w:t>4. Wykonawcy przysługuje prawo do odstąpienia od umowy, gdy Zamawiający nie przystąpił do odbioru, odmawia bez uzasadnionej przyczyny odbioru prac lub podpisania protokołu odbioru.</w:t>
      </w:r>
    </w:p>
    <w:p w14:paraId="43B67C72" w14:textId="77777777" w:rsidR="00D723A1" w:rsidRPr="004E37C2" w:rsidRDefault="001241F9">
      <w:pPr>
        <w:jc w:val="both"/>
      </w:pPr>
      <w:r w:rsidRPr="004E37C2">
        <w:t>5. W przypadku odstąpienia od umowy Wykonawca jest zobowiązany do:</w:t>
      </w:r>
    </w:p>
    <w:p w14:paraId="4AD0F93B" w14:textId="77777777" w:rsidR="00D723A1" w:rsidRPr="004E37C2" w:rsidRDefault="001241F9">
      <w:pPr>
        <w:jc w:val="both"/>
      </w:pPr>
      <w:r w:rsidRPr="004E37C2">
        <w:t>1) Komisyjnego obmiaru wykonanych rob</w:t>
      </w:r>
      <w:proofErr w:type="spellStart"/>
      <w:r w:rsidRPr="004E37C2">
        <w:rPr>
          <w:lang w:val="es-ES_tradnl"/>
        </w:rPr>
        <w:t>ó</w:t>
      </w:r>
      <w:proofErr w:type="spellEnd"/>
      <w:r w:rsidRPr="004E37C2">
        <w:t>t na dzień odstąpienia,</w:t>
      </w:r>
    </w:p>
    <w:p w14:paraId="4DF621C7" w14:textId="77777777" w:rsidR="00D723A1" w:rsidRPr="004E37C2" w:rsidRDefault="001241F9">
      <w:pPr>
        <w:jc w:val="both"/>
      </w:pPr>
      <w:r w:rsidRPr="004E37C2">
        <w:t>2) Zabezpieczenia przerwanych rob</w:t>
      </w:r>
      <w:proofErr w:type="spellStart"/>
      <w:r w:rsidRPr="004E37C2">
        <w:rPr>
          <w:lang w:val="es-ES_tradnl"/>
        </w:rPr>
        <w:t>ó</w:t>
      </w:r>
      <w:proofErr w:type="spellEnd"/>
      <w:r w:rsidRPr="004E37C2">
        <w:t>t w zakresie niezbędnym lub uzgodnionym przez strony,</w:t>
      </w:r>
    </w:p>
    <w:p w14:paraId="767AA4DC" w14:textId="77777777" w:rsidR="00D723A1" w:rsidRPr="004E37C2" w:rsidRDefault="001241F9">
      <w:pPr>
        <w:jc w:val="both"/>
      </w:pPr>
      <w:r w:rsidRPr="004E37C2">
        <w:t>3) Zgłoszenia do dokonania przez Zamawiającego odbioru rob</w:t>
      </w:r>
      <w:proofErr w:type="spellStart"/>
      <w:r w:rsidRPr="004E37C2">
        <w:rPr>
          <w:lang w:val="es-ES_tradnl"/>
        </w:rPr>
        <w:t>ó</w:t>
      </w:r>
      <w:proofErr w:type="spellEnd"/>
      <w:r w:rsidRPr="004E37C2">
        <w:t>t wykonanych.</w:t>
      </w:r>
    </w:p>
    <w:p w14:paraId="5A137665" w14:textId="4FB5A478" w:rsidR="00D723A1" w:rsidRPr="004E37C2" w:rsidRDefault="001241F9">
      <w:pPr>
        <w:jc w:val="both"/>
      </w:pPr>
      <w:r w:rsidRPr="004E37C2">
        <w:t>6. W przypadku odstąpienia od umowy Zamawiający obowiązany jest do dokonania odbioru rob</w:t>
      </w:r>
      <w:proofErr w:type="spellStart"/>
      <w:r w:rsidRPr="004E37C2">
        <w:rPr>
          <w:lang w:val="es-ES_tradnl"/>
        </w:rPr>
        <w:t>ó</w:t>
      </w:r>
      <w:proofErr w:type="spellEnd"/>
      <w:r w:rsidRPr="004E37C2">
        <w:t xml:space="preserve">t przerwanych oraz do zapłaty wynagrodzenia za roboty, </w:t>
      </w:r>
      <w:proofErr w:type="spellStart"/>
      <w:r w:rsidRPr="004E37C2">
        <w:t>kt</w:t>
      </w:r>
      <w:r w:rsidRPr="004E37C2">
        <w:rPr>
          <w:lang w:val="es-ES_tradnl"/>
        </w:rPr>
        <w:t>ó</w:t>
      </w:r>
      <w:proofErr w:type="spellEnd"/>
      <w:r w:rsidRPr="004E37C2">
        <w:t>re zostały prawidłowo wykonane do dnia odstąpienia</w:t>
      </w:r>
      <w:r w:rsidR="00927B3D">
        <w:t>.</w:t>
      </w:r>
    </w:p>
    <w:p w14:paraId="37B1DEE1" w14:textId="77777777" w:rsidR="00D723A1" w:rsidRPr="004E37C2" w:rsidRDefault="001241F9">
      <w:pPr>
        <w:jc w:val="both"/>
      </w:pPr>
      <w:r w:rsidRPr="004E37C2">
        <w:t>7. Odstąpienie od umowy musi być dokonane w formie pisemnej i zawierać uzasadnienie pod rygorem bezskuteczności takiego oświadczenia.</w:t>
      </w:r>
    </w:p>
    <w:p w14:paraId="3DC01D94" w14:textId="77777777" w:rsidR="00D723A1" w:rsidRPr="004E37C2" w:rsidRDefault="001241F9">
      <w:pPr>
        <w:jc w:val="center"/>
      </w:pPr>
      <w:r w:rsidRPr="004E37C2">
        <w:t>§ 13</w:t>
      </w:r>
    </w:p>
    <w:p w14:paraId="0E3B8751" w14:textId="77777777" w:rsidR="00D723A1" w:rsidRPr="004E37C2" w:rsidRDefault="001241F9">
      <w:pPr>
        <w:jc w:val="center"/>
        <w:rPr>
          <w:b/>
          <w:bCs/>
        </w:rPr>
      </w:pPr>
      <w:r w:rsidRPr="004E37C2">
        <w:rPr>
          <w:b/>
          <w:bCs/>
        </w:rPr>
        <w:t>Zmiana umowy</w:t>
      </w:r>
    </w:p>
    <w:p w14:paraId="5C9D0B22" w14:textId="77777777" w:rsidR="00A70ADC" w:rsidRDefault="00A70ADC">
      <w:pPr>
        <w:pStyle w:val="Tekstpodstawowywcity21"/>
        <w:numPr>
          <w:ilvl w:val="0"/>
          <w:numId w:val="5"/>
        </w:numPr>
        <w:tabs>
          <w:tab w:val="left" w:pos="720"/>
        </w:tabs>
        <w:ind w:left="360" w:hanging="360"/>
        <w:jc w:val="both"/>
      </w:pPr>
      <w:r>
        <w:rPr>
          <w:rFonts w:ascii="Calibri" w:hAnsi="Calibri" w:cs="Calibri"/>
          <w:color w:val="000000"/>
          <w:sz w:val="22"/>
          <w:szCs w:val="22"/>
        </w:rPr>
        <w:t>Na podstawie art. 455 ust. 1 pkt. 1 ustawy z dnia 11 września 2019 r. Prawo zamówień publicznych</w:t>
      </w:r>
      <w:r>
        <w:rPr>
          <w:rFonts w:ascii="Calibri" w:hAnsi="Calibri" w:cs="Calibri"/>
          <w:strike/>
          <w:color w:val="000000"/>
          <w:sz w:val="22"/>
          <w:szCs w:val="22"/>
        </w:rPr>
        <w:t>,</w:t>
      </w:r>
      <w:r>
        <w:rPr>
          <w:rFonts w:ascii="Calibri" w:hAnsi="Calibri" w:cs="Calibri"/>
          <w:color w:val="000000"/>
          <w:sz w:val="22"/>
          <w:szCs w:val="22"/>
        </w:rPr>
        <w:t xml:space="preserve"> Zamawiający przewiduje możliwość dokonania zmian postanowień umowy zawartej z wybranym wykonawcą w następujących przypadkach:</w:t>
      </w:r>
    </w:p>
    <w:p w14:paraId="0FC0F517" w14:textId="5E59029B" w:rsidR="00A70ADC" w:rsidRDefault="00A70ADC">
      <w:pPr>
        <w:pStyle w:val="Akapitzlist"/>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09" w:hanging="283"/>
        <w:contextualSpacing/>
        <w:jc w:val="both"/>
      </w:pPr>
      <w:r>
        <w:rPr>
          <w:rFonts w:cs="Calibri"/>
        </w:rPr>
        <w:t>zmiany wynagrodzenia i wielkości przedmiotu zamówienia</w:t>
      </w:r>
      <w:r w:rsidR="008D0F0F" w:rsidRPr="008D0F0F">
        <w:t xml:space="preserve"> </w:t>
      </w:r>
      <w:r w:rsidR="008D0F0F" w:rsidRPr="008D0F0F">
        <w:rPr>
          <w:rFonts w:cs="Calibri"/>
        </w:rPr>
        <w:t>może nastąpić w przypadku</w:t>
      </w:r>
      <w:r>
        <w:rPr>
          <w:rFonts w:cs="Calibri"/>
        </w:rPr>
        <w:t>:</w:t>
      </w:r>
    </w:p>
    <w:p w14:paraId="4D2C6C7A" w14:textId="26C709A0" w:rsidR="003B01CF" w:rsidRPr="008D0F0F" w:rsidRDefault="003B01CF">
      <w:pPr>
        <w:pStyle w:val="Akapitzlist"/>
        <w:numPr>
          <w:ilvl w:val="1"/>
          <w:numId w:val="18"/>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contextualSpacing/>
        <w:jc w:val="both"/>
        <w:rPr>
          <w:bCs/>
          <w:iCs/>
        </w:rPr>
      </w:pPr>
      <w:r w:rsidRPr="008D0F0F">
        <w:rPr>
          <w:bCs/>
          <w:iCs/>
        </w:rPr>
        <w:t>działań organów państwowych - ustawowa zmiana obowiązującej stawki podatku od towarów i usług VAT lub wprowadzenie nowego podatku. W takim przypadku wartość wynagrodzenia netto nie ulega zmianie, jedynie wartość wynagrodzenia brutto. zostanie wyliczona na podstawie nowych przepisów,</w:t>
      </w:r>
    </w:p>
    <w:p w14:paraId="753F9BA8" w14:textId="5307A0FA" w:rsidR="00A70ADC" w:rsidRPr="008D0F0F" w:rsidRDefault="003B01CF">
      <w:pPr>
        <w:pStyle w:val="Akapitzlist"/>
        <w:numPr>
          <w:ilvl w:val="1"/>
          <w:numId w:val="18"/>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contextualSpacing/>
        <w:jc w:val="both"/>
        <w:rPr>
          <w:bCs/>
          <w:iCs/>
        </w:rPr>
      </w:pPr>
      <w:r w:rsidRPr="008D0F0F">
        <w:rPr>
          <w:bCs/>
          <w:iCs/>
        </w:rPr>
        <w:t>ograniczenia zakresu robót przez Zamawiającego. Rezygnacja z części zamówienia następuje na podstawie oświadczenia złożonego przez Zamawiającego na piśmie w terminie 14 dni od zaistnienia okoliczności powodującej rezygnację z części zamówienia.</w:t>
      </w:r>
    </w:p>
    <w:p w14:paraId="2443842E" w14:textId="77777777" w:rsidR="00A70ADC" w:rsidRDefault="00A70ADC">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09" w:hanging="283"/>
        <w:jc w:val="both"/>
      </w:pPr>
      <w:r>
        <w:lastRenderedPageBreak/>
        <w:t>zmiana terminu wykonania zamówienia w sytuacjach wystąpienia:</w:t>
      </w:r>
    </w:p>
    <w:p w14:paraId="7BCFEAF1" w14:textId="2340929F" w:rsidR="003B01CF" w:rsidRPr="008D0F0F" w:rsidRDefault="008D0F0F" w:rsidP="008D0F0F">
      <w:pPr>
        <w:pBdr>
          <w:top w:val="none" w:sz="0" w:space="0" w:color="auto"/>
          <w:left w:val="none" w:sz="0" w:space="0" w:color="auto"/>
          <w:bottom w:val="none" w:sz="0" w:space="0" w:color="auto"/>
          <w:right w:val="none" w:sz="0" w:space="0" w:color="auto"/>
          <w:between w:val="none" w:sz="0" w:space="0" w:color="auto"/>
          <w:bar w:val="none" w:sz="0" w:color="auto"/>
        </w:pBdr>
        <w:tabs>
          <w:tab w:val="left" w:pos="1986"/>
        </w:tabs>
        <w:suppressAutoHyphens/>
        <w:spacing w:after="0" w:line="240" w:lineRule="auto"/>
        <w:ind w:left="567"/>
        <w:contextualSpacing/>
        <w:jc w:val="both"/>
        <w:rPr>
          <w:shd w:val="clear" w:color="auto" w:fill="FFFFFF"/>
        </w:rPr>
      </w:pPr>
      <w:r>
        <w:rPr>
          <w:shd w:val="clear" w:color="auto" w:fill="FFFFFF"/>
        </w:rPr>
        <w:t xml:space="preserve">2.1 </w:t>
      </w:r>
      <w:r w:rsidR="003B01CF" w:rsidRPr="008D0F0F">
        <w:rPr>
          <w:shd w:val="clear" w:color="auto" w:fill="FFFFFF"/>
        </w:rPr>
        <w:t xml:space="preserve">zmiany spowodowane warunkami atmosferycznymi, w szczególności: </w:t>
      </w:r>
    </w:p>
    <w:p w14:paraId="2F7E1A0F" w14:textId="7F7FBA32" w:rsidR="003B01CF" w:rsidRDefault="008D0F0F" w:rsidP="003B01CF">
      <w:pPr>
        <w:pStyle w:val="Akapitzlist"/>
        <w:pBdr>
          <w:top w:val="none" w:sz="0" w:space="0" w:color="auto"/>
          <w:left w:val="none" w:sz="0" w:space="0" w:color="auto"/>
          <w:bottom w:val="none" w:sz="0" w:space="0" w:color="auto"/>
          <w:right w:val="none" w:sz="0" w:space="0" w:color="auto"/>
          <w:between w:val="none" w:sz="0" w:space="0" w:color="auto"/>
          <w:bar w:val="none" w:sz="0" w:color="auto"/>
        </w:pBdr>
        <w:tabs>
          <w:tab w:val="left" w:pos="1986"/>
        </w:tabs>
        <w:suppressAutoHyphens/>
        <w:spacing w:after="0" w:line="240" w:lineRule="auto"/>
        <w:ind w:left="993"/>
        <w:contextualSpacing/>
        <w:jc w:val="both"/>
        <w:rPr>
          <w:rFonts w:cs="Calibri"/>
          <w:shd w:val="clear" w:color="auto" w:fill="FFFFFF"/>
        </w:rPr>
      </w:pPr>
      <w:r>
        <w:rPr>
          <w:rFonts w:cs="Calibri"/>
          <w:shd w:val="clear" w:color="auto" w:fill="FFFFFF"/>
        </w:rPr>
        <w:t xml:space="preserve">2.1.1. </w:t>
      </w:r>
      <w:r w:rsidR="003B01CF" w:rsidRPr="003B01CF">
        <w:rPr>
          <w:rFonts w:cs="Calibri"/>
          <w:shd w:val="clear" w:color="auto" w:fill="FFFFFF"/>
        </w:rPr>
        <w:t>klęski żywiołowe</w:t>
      </w:r>
      <w:r w:rsidR="003B01CF">
        <w:rPr>
          <w:rFonts w:cs="Calibri"/>
          <w:shd w:val="clear" w:color="auto" w:fill="FFFFFF"/>
        </w:rPr>
        <w:t xml:space="preserve">, </w:t>
      </w:r>
    </w:p>
    <w:p w14:paraId="4D328DD6" w14:textId="38AED1A2" w:rsidR="00A70ADC" w:rsidRDefault="008D0F0F" w:rsidP="003B01CF">
      <w:pPr>
        <w:pStyle w:val="Akapitzlist"/>
        <w:pBdr>
          <w:top w:val="none" w:sz="0" w:space="0" w:color="auto"/>
          <w:left w:val="none" w:sz="0" w:space="0" w:color="auto"/>
          <w:bottom w:val="none" w:sz="0" w:space="0" w:color="auto"/>
          <w:right w:val="none" w:sz="0" w:space="0" w:color="auto"/>
          <w:between w:val="none" w:sz="0" w:space="0" w:color="auto"/>
          <w:bar w:val="none" w:sz="0" w:color="auto"/>
        </w:pBdr>
        <w:tabs>
          <w:tab w:val="left" w:pos="1986"/>
        </w:tabs>
        <w:suppressAutoHyphens/>
        <w:spacing w:after="0" w:line="240" w:lineRule="auto"/>
        <w:ind w:left="993"/>
        <w:contextualSpacing/>
        <w:jc w:val="both"/>
      </w:pPr>
      <w:r>
        <w:rPr>
          <w:rFonts w:cs="Calibri"/>
          <w:shd w:val="clear" w:color="auto" w:fill="FFFFFF"/>
        </w:rPr>
        <w:t xml:space="preserve">2.1.2 </w:t>
      </w:r>
      <w:r w:rsidR="003B01CF" w:rsidRPr="003B01CF">
        <w:rPr>
          <w:rFonts w:cs="Calibri"/>
          <w:shd w:val="clear" w:color="auto" w:fill="FFFFFF"/>
        </w:rPr>
        <w:t>skrajnie niekorzystne warunki atmosferyczne uniemożliwiające prowadzenie robót budowlanych, w tym przeprowadzanie prób i sprawdzeń, dokonywanie odbiorów</w:t>
      </w:r>
      <w:r w:rsidR="003B01CF">
        <w:rPr>
          <w:rFonts w:cs="Calibri"/>
          <w:shd w:val="clear" w:color="auto" w:fill="FFFFFF"/>
        </w:rPr>
        <w:t xml:space="preserve"> </w:t>
      </w:r>
    </w:p>
    <w:p w14:paraId="21A96C95" w14:textId="33AF999A" w:rsidR="003B01CF" w:rsidRPr="003B01CF" w:rsidRDefault="003B01CF">
      <w:pPr>
        <w:pStyle w:val="Akapitzlist"/>
        <w:numPr>
          <w:ilvl w:val="1"/>
          <w:numId w:val="1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567" w:firstLine="0"/>
        <w:contextualSpacing/>
        <w:jc w:val="both"/>
      </w:pPr>
      <w:r w:rsidRPr="008D0F0F">
        <w:t xml:space="preserve">zmiany spowodowane warunkami geologicznymi, terenowymi, archeologicznymi, wodnymi itp., w szczególności: </w:t>
      </w:r>
    </w:p>
    <w:p w14:paraId="5CD1B33B" w14:textId="60EE2876" w:rsidR="003B01CF" w:rsidRDefault="008D0F0F" w:rsidP="003B01CF">
      <w:pPr>
        <w:pStyle w:val="Akapitzlist"/>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rPr>
          <w:rFonts w:cs="Calibri"/>
        </w:rPr>
      </w:pPr>
      <w:r>
        <w:rPr>
          <w:rFonts w:cs="Calibri"/>
        </w:rPr>
        <w:t>2.2.1</w:t>
      </w:r>
      <w:r w:rsidR="003B01CF">
        <w:rPr>
          <w:rFonts w:cs="Calibri"/>
        </w:rPr>
        <w:t xml:space="preserve"> </w:t>
      </w:r>
      <w:r>
        <w:rPr>
          <w:rFonts w:cs="Calibri"/>
        </w:rPr>
        <w:t xml:space="preserve"> </w:t>
      </w:r>
      <w:r w:rsidR="003B01CF" w:rsidRPr="003B01CF">
        <w:rPr>
          <w:rFonts w:cs="Calibri"/>
        </w:rPr>
        <w:t>odmienne od przyjętych w dokumentacji projektowej warunki terenowe, w szczególności istnienie podziemnych urządzeń, instalacji lub obiektów infrastrukturalnych</w:t>
      </w:r>
      <w:r w:rsidR="003B01CF">
        <w:rPr>
          <w:rFonts w:cs="Calibri"/>
        </w:rPr>
        <w:t xml:space="preserve">, </w:t>
      </w:r>
    </w:p>
    <w:p w14:paraId="56A57667" w14:textId="11213B5D" w:rsidR="003B01CF" w:rsidRDefault="008D0F0F" w:rsidP="003B01CF">
      <w:pPr>
        <w:pStyle w:val="Akapitzlist"/>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rPr>
          <w:rFonts w:cs="Calibri"/>
        </w:rPr>
      </w:pPr>
      <w:r>
        <w:rPr>
          <w:rFonts w:cs="Calibri"/>
        </w:rPr>
        <w:t xml:space="preserve">2.2.2     </w:t>
      </w:r>
      <w:r w:rsidR="003B01CF">
        <w:rPr>
          <w:rFonts w:cs="Calibri"/>
        </w:rPr>
        <w:t xml:space="preserve"> </w:t>
      </w:r>
      <w:r w:rsidR="003B01CF" w:rsidRPr="003B01CF">
        <w:rPr>
          <w:rFonts w:cs="Calibri"/>
        </w:rPr>
        <w:t>niewypały i niewybuchy, zagrożenie tąpnięciami, wybuchem</w:t>
      </w:r>
      <w:r w:rsidR="003B01CF">
        <w:rPr>
          <w:rFonts w:cs="Calibri"/>
        </w:rPr>
        <w:t>,</w:t>
      </w:r>
    </w:p>
    <w:p w14:paraId="27781C44" w14:textId="67A3BAE7" w:rsidR="00A70ADC" w:rsidRDefault="003B01CF">
      <w:pPr>
        <w:pStyle w:val="Akapitzlist"/>
        <w:numPr>
          <w:ilvl w:val="2"/>
          <w:numId w:val="2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contextualSpacing/>
        <w:jc w:val="both"/>
      </w:pPr>
      <w:r w:rsidRPr="003B01CF">
        <w:rPr>
          <w:rFonts w:cs="Calibri"/>
        </w:rPr>
        <w:t>wykopaliska archeologiczne itp. inne, nie przewidywane okoliczności</w:t>
      </w:r>
    </w:p>
    <w:p w14:paraId="45E12828" w14:textId="05929193" w:rsidR="00A70ADC" w:rsidRDefault="008D0F0F" w:rsidP="008D0F0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567"/>
        <w:contextualSpacing/>
        <w:jc w:val="both"/>
      </w:pPr>
      <w:r>
        <w:t xml:space="preserve">2.3 </w:t>
      </w:r>
      <w:r w:rsidR="00A70ADC" w:rsidRPr="008D0F0F">
        <w:t>zmiany będące następstwem działań lub zaniechania działań Zamawiającego lub nie otrzymanie stosownych decyzji od innych organów publicznych;</w:t>
      </w:r>
    </w:p>
    <w:p w14:paraId="69CE5CFF" w14:textId="2F3409C6" w:rsidR="00A70ADC" w:rsidRDefault="00A70ADC">
      <w:pPr>
        <w:pStyle w:val="Akapitzlist"/>
        <w:numPr>
          <w:ilvl w:val="2"/>
          <w:numId w:val="2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2" w:firstLine="0"/>
        <w:contextualSpacing/>
        <w:jc w:val="both"/>
      </w:pPr>
      <w:r>
        <w:rPr>
          <w:rFonts w:cs="Calibri"/>
        </w:rPr>
        <w:t>wskutek wystąpienia okoliczności niezależnych od stron umowy związanych z koniecznością zmiany okresu realizacji umowy,</w:t>
      </w:r>
    </w:p>
    <w:p w14:paraId="5EC77995" w14:textId="71272FAD" w:rsidR="003B01CF" w:rsidRDefault="008D0F0F" w:rsidP="008353F4">
      <w:pPr>
        <w:pStyle w:val="Akapitzlist"/>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pPr>
      <w:r>
        <w:t xml:space="preserve">2.3.2 </w:t>
      </w:r>
      <w:r w:rsidR="003B01CF">
        <w:t>w</w:t>
      </w:r>
      <w:r w:rsidR="003B01CF" w:rsidRPr="003B01CF">
        <w:t xml:space="preserve"> przypadku zaistnienia, po zawarciu umowy, siły wyższej, przez którą, na potrzeby niniejszego warunku rozumieć należy zdarzenie zewnętrzne wobec łączącej Strony więzi prawnej </w:t>
      </w:r>
      <w:r w:rsidR="003B01CF">
        <w:t>o charakterze niezależnym od Stron,</w:t>
      </w:r>
    </w:p>
    <w:p w14:paraId="25902285" w14:textId="27539FE0" w:rsidR="003B01CF" w:rsidRDefault="008D0F0F" w:rsidP="008353F4">
      <w:pPr>
        <w:pStyle w:val="Akapitzlist"/>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pPr>
      <w:r>
        <w:t xml:space="preserve">2.3.3 </w:t>
      </w:r>
      <w:r w:rsidR="003B01CF">
        <w:t>którego Strony nie mogły przewidzieć przed zawarciem Umowy,</w:t>
      </w:r>
    </w:p>
    <w:p w14:paraId="2589168B" w14:textId="7C25B8AF" w:rsidR="003B01CF" w:rsidRDefault="008D0F0F" w:rsidP="008353F4">
      <w:pPr>
        <w:pStyle w:val="Akapitzlist"/>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pPr>
      <w:r>
        <w:t xml:space="preserve">2.3.4 </w:t>
      </w:r>
      <w:r w:rsidR="003B01CF">
        <w:t>którego nie można uniknąć ani któremu Strony nie mogły zapobiec przy zachowaniu należytej staranności,</w:t>
      </w:r>
    </w:p>
    <w:p w14:paraId="17329E40" w14:textId="64DDBD3A" w:rsidR="003B01CF" w:rsidRDefault="003B01CF">
      <w:pPr>
        <w:pStyle w:val="Akapitzlist"/>
        <w:numPr>
          <w:ilvl w:val="2"/>
          <w:numId w:val="2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contextualSpacing/>
        <w:jc w:val="both"/>
      </w:pPr>
      <w:r>
        <w:t>której nie można przypisać drugiej Stronie</w:t>
      </w:r>
    </w:p>
    <w:p w14:paraId="031B8806" w14:textId="3D8D6313" w:rsidR="008353F4" w:rsidRDefault="008D0F0F" w:rsidP="008D0F0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567"/>
        <w:contextualSpacing/>
        <w:jc w:val="both"/>
      </w:pPr>
      <w:r>
        <w:t xml:space="preserve">2.4 </w:t>
      </w:r>
      <w:r w:rsidR="008353F4">
        <w:t xml:space="preserve">zmiany będące następstwem działania organów administracji, w szczególności: </w:t>
      </w:r>
    </w:p>
    <w:p w14:paraId="523DF9CA" w14:textId="283F8585" w:rsidR="008353F4" w:rsidRDefault="008D0F0F" w:rsidP="008353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pPr>
      <w:r>
        <w:t>2.4.1</w:t>
      </w:r>
      <w:r w:rsidR="008353F4">
        <w:t xml:space="preserve"> przekroczenie określonych przez prawo terminów wydania przez organy administracji wymaganych decyzji, zezwoleń, uzgodnień;</w:t>
      </w:r>
    </w:p>
    <w:p w14:paraId="2EA48949" w14:textId="0B8E9E7E" w:rsidR="008353F4" w:rsidRDefault="008D0F0F" w:rsidP="008353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pPr>
      <w:r>
        <w:t xml:space="preserve">2.4.2 </w:t>
      </w:r>
      <w:r w:rsidR="008353F4">
        <w:t>konieczność uzyskania wyroku sądowego, lub innego orzeczenia sądu lub organu, którego konieczności nie przewidywano przy zawieraniu Umowy;</w:t>
      </w:r>
    </w:p>
    <w:p w14:paraId="79338A43" w14:textId="2FEE8492" w:rsidR="008353F4" w:rsidRDefault="008D0F0F" w:rsidP="008353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pPr>
      <w:r>
        <w:t xml:space="preserve">2.4.3 </w:t>
      </w:r>
      <w:r w:rsidR="008353F4">
        <w:t>konieczność zaspokojenia roszczeń lub oczekiwań osób trzecich - w tym grup społecznych lub zawodowych nieartykułowanych lub niemożliwych do jednoznacznego określenia w chwili zawierania Umowy.</w:t>
      </w:r>
    </w:p>
    <w:p w14:paraId="2CD29401" w14:textId="7B3072F7" w:rsidR="00A70ADC" w:rsidRDefault="008D0F0F" w:rsidP="008D0F0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567"/>
        <w:contextualSpacing/>
        <w:jc w:val="both"/>
      </w:pPr>
      <w:r>
        <w:t>2.5 z</w:t>
      </w:r>
      <w:r w:rsidR="008353F4" w:rsidRPr="008353F4">
        <w:t>miany będące następstwem innych okoliczności</w:t>
      </w:r>
      <w:r w:rsidR="008353F4">
        <w:t>,</w:t>
      </w:r>
      <w:r w:rsidR="008353F4" w:rsidRPr="008353F4">
        <w:t xml:space="preserve"> </w:t>
      </w:r>
      <w:r w:rsidR="008353F4">
        <w:t xml:space="preserve">np. </w:t>
      </w:r>
      <w:r w:rsidR="008353F4" w:rsidRPr="008353F4">
        <w:t>wstrzymanie robót przez Inspektora Nadzoru z przyczyn nie leżących po stronie Wykonawcy</w:t>
      </w:r>
    </w:p>
    <w:p w14:paraId="76805BF2" w14:textId="77777777" w:rsidR="0000470E" w:rsidRDefault="00A70ADC">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09" w:hanging="283"/>
        <w:jc w:val="both"/>
      </w:pPr>
      <w:r>
        <w:t>zmiana sposobu spełnienia świadczenia</w:t>
      </w:r>
      <w:r w:rsidR="0000470E">
        <w:t>:</w:t>
      </w:r>
    </w:p>
    <w:p w14:paraId="64E09BC3" w14:textId="0A0F1A19" w:rsidR="0000470E" w:rsidRDefault="008D0F0F" w:rsidP="0000470E">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pPr>
      <w:r>
        <w:t>3.1</w:t>
      </w:r>
      <w:r w:rsidR="0000470E">
        <w:t xml:space="preserve"> </w:t>
      </w:r>
      <w:r w:rsidR="0000470E" w:rsidRPr="0000470E">
        <w:t xml:space="preserve">zmiana zakresu robót budowlanych wynikająca ze zmian w przepisach prawa wprowadzonych po podpisaniu umowy </w:t>
      </w:r>
      <w:r w:rsidR="00A70ADC">
        <w:t>zmiana parametrów realizowanego zamówienia,</w:t>
      </w:r>
    </w:p>
    <w:p w14:paraId="4FC7FA1E" w14:textId="47E34468" w:rsidR="0000470E" w:rsidRDefault="008D0F0F" w:rsidP="0000470E">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pPr>
      <w:r>
        <w:t>3.2</w:t>
      </w:r>
      <w:r w:rsidR="0000470E">
        <w:t xml:space="preserve"> </w:t>
      </w:r>
      <w:r w:rsidR="0000470E" w:rsidRPr="0000470E">
        <w:t>konieczność wprowadzenia zmian do zakresu robót, niezbędnych do prawidłowej późniejszej eksploatacji Przedmiotu umowy</w:t>
      </w:r>
      <w:r w:rsidR="0000470E">
        <w:t>,</w:t>
      </w:r>
    </w:p>
    <w:p w14:paraId="250E1021" w14:textId="431D3510" w:rsidR="0000470E" w:rsidRDefault="008D0F0F" w:rsidP="0000470E">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pPr>
      <w:r>
        <w:t>3.3</w:t>
      </w:r>
      <w:r w:rsidR="0000470E">
        <w:t xml:space="preserve"> </w:t>
      </w:r>
      <w:r w:rsidR="0000470E" w:rsidRPr="0000470E">
        <w:t>konieczność zrealizowania robót przy zastosowaniu innych rozwiązań technicznych, technologicznych lub materiałowych</w:t>
      </w:r>
      <w:r w:rsidR="0000470E">
        <w:t>,</w:t>
      </w:r>
    </w:p>
    <w:p w14:paraId="7970B965" w14:textId="21D1F13A" w:rsidR="0000470E" w:rsidRDefault="008D0F0F" w:rsidP="0000470E">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pPr>
      <w:r>
        <w:t>3.4</w:t>
      </w:r>
      <w:r w:rsidR="0000470E">
        <w:t xml:space="preserve"> </w:t>
      </w:r>
      <w:r w:rsidR="0000470E" w:rsidRPr="0000470E">
        <w:t>konieczność zaniechania wykonywania części robót</w:t>
      </w:r>
      <w:r w:rsidR="009E5D90">
        <w:t>;</w:t>
      </w:r>
    </w:p>
    <w:p w14:paraId="617C7470" w14:textId="7AB6CEC1" w:rsidR="009E5D90" w:rsidRDefault="008D0F0F" w:rsidP="0000470E">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pPr>
      <w:r>
        <w:t>3.5</w:t>
      </w:r>
      <w:r w:rsidR="009E5D90">
        <w:t xml:space="preserve"> </w:t>
      </w:r>
      <w:r w:rsidR="009E5D90" w:rsidRPr="009E5D90">
        <w:t>konieczność usunięcia błędów lub zmian w dokumentacji</w:t>
      </w:r>
    </w:p>
    <w:p w14:paraId="5E7870D8" w14:textId="37F12EEC" w:rsidR="0000470E" w:rsidRDefault="0000470E" w:rsidP="0000470E">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jc w:val="both"/>
      </w:pPr>
      <w:r>
        <w:t xml:space="preserve">         4) inne zmiany:</w:t>
      </w:r>
    </w:p>
    <w:p w14:paraId="3AA1EC60" w14:textId="10590629" w:rsidR="009E5D90" w:rsidRDefault="009E5D90" w:rsidP="009E5D90">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hanging="993"/>
        <w:jc w:val="both"/>
      </w:pPr>
      <w:r>
        <w:tab/>
      </w:r>
      <w:r w:rsidR="008D0F0F">
        <w:t>4.1</w:t>
      </w:r>
      <w:r>
        <w:t xml:space="preserve"> </w:t>
      </w:r>
      <w:r w:rsidRPr="009E5D90">
        <w:t>zmiany osób/podwykonawcy przy pomocy których Wykonawca realizuje Umowę - wskazanych w Ofercie Wykonawcy. Przedmiotowa zmiana jest możliwa pod warunkiem zaproponowania innych osób/podwykonawców, spełniających na dzień składania ofert, warunki określone przez Zamawiającego w SWZ;</w:t>
      </w:r>
    </w:p>
    <w:p w14:paraId="7F1CCBCB" w14:textId="12A8969E" w:rsidR="009E5D90" w:rsidRDefault="009E5D90" w:rsidP="009E5D90">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hanging="993"/>
        <w:jc w:val="both"/>
      </w:pPr>
      <w:r>
        <w:tab/>
      </w:r>
      <w:r w:rsidR="008D0F0F">
        <w:t>4.2</w:t>
      </w:r>
      <w:r>
        <w:t xml:space="preserve"> </w:t>
      </w:r>
      <w:r w:rsidRPr="009E5D90">
        <w:t>zmiany związane ze zmianą powszechnie obowiązujących przepisów prawa, w zakresie mającym wpływ na realizację przedmiotu umowy;</w:t>
      </w:r>
    </w:p>
    <w:p w14:paraId="27297556" w14:textId="10E07895" w:rsidR="009E5D90" w:rsidRDefault="008D0F0F" w:rsidP="009E5D90">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pPr>
      <w:r>
        <w:t>4.3</w:t>
      </w:r>
      <w:r w:rsidR="009E5D90">
        <w:t xml:space="preserve"> </w:t>
      </w:r>
      <w:r w:rsidR="009E5D90" w:rsidRPr="009E5D90">
        <w:t>zmiana umowy w zakresie terminu, zakresu i sposobu realizacji niniejszej umowy z przyczyn niezależnych od Wykonawcy i Zamawiającego np. z decyzji dysponenta środków;</w:t>
      </w:r>
    </w:p>
    <w:p w14:paraId="2A7A858E" w14:textId="74E82283" w:rsidR="000B7FEC" w:rsidRDefault="000B7FEC" w:rsidP="000B7FEC">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jc w:val="both"/>
      </w:pPr>
      <w:r>
        <w:lastRenderedPageBreak/>
        <w:t xml:space="preserve">2. </w:t>
      </w:r>
      <w:r w:rsidRPr="00294B44">
        <w:t>W przypadku wystąpienia którejkolwiek z okoliczności wymienionych w ust. 1, termin wykonania robót może ulec odpowiedniemu przedłużeniu o czas niezbędny do zakończenia wykonywania przedmiotu umowy w sposób należyty – nie dłużej jednak niż o okres trwania tych okoliczności.</w:t>
      </w:r>
    </w:p>
    <w:p w14:paraId="5A70C3AC" w14:textId="1F96BE09" w:rsidR="00A70ADC" w:rsidRDefault="000B7FEC" w:rsidP="000B7FEC">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suppressAutoHyphens/>
        <w:autoSpaceDE w:val="0"/>
        <w:spacing w:after="0" w:line="240" w:lineRule="auto"/>
        <w:contextualSpacing/>
        <w:jc w:val="both"/>
      </w:pPr>
      <w:r>
        <w:t xml:space="preserve">3. </w:t>
      </w:r>
      <w:r w:rsidR="00A70ADC" w:rsidRPr="000B7FEC">
        <w:t>Warunki dokonania zmian:</w:t>
      </w:r>
    </w:p>
    <w:p w14:paraId="330F8868" w14:textId="77777777" w:rsidR="00A70ADC" w:rsidRDefault="00A70ADC">
      <w:pPr>
        <w:pStyle w:val="Wyliczenieabcwtekcie1"/>
        <w:numPr>
          <w:ilvl w:val="0"/>
          <w:numId w:val="7"/>
        </w:numPr>
        <w:tabs>
          <w:tab w:val="clear" w:pos="1713"/>
          <w:tab w:val="clear" w:pos="9509"/>
          <w:tab w:val="right" w:pos="1429"/>
          <w:tab w:val="right" w:pos="9498"/>
        </w:tabs>
        <w:spacing w:before="0" w:after="0" w:line="240" w:lineRule="auto"/>
        <w:ind w:left="709" w:hanging="357"/>
      </w:pPr>
      <w:r>
        <w:rPr>
          <w:rFonts w:ascii="Calibri" w:hAnsi="Calibri" w:cs="Calibri"/>
          <w:color w:val="000000"/>
          <w:sz w:val="22"/>
          <w:szCs w:val="22"/>
        </w:rPr>
        <w:t>Strona występująca o zmianę postanowień niniejszej umowy zobowiązana jest do udokumentowania zaistnienia okoliczności, o których mowa powyżej,</w:t>
      </w:r>
    </w:p>
    <w:p w14:paraId="75F0DF56" w14:textId="77777777" w:rsidR="00A70ADC" w:rsidRDefault="00A70ADC">
      <w:pPr>
        <w:pStyle w:val="Wyliczenieabcwtekcie1"/>
        <w:numPr>
          <w:ilvl w:val="0"/>
          <w:numId w:val="7"/>
        </w:numPr>
        <w:tabs>
          <w:tab w:val="clear" w:pos="1713"/>
          <w:tab w:val="clear" w:pos="9509"/>
          <w:tab w:val="right" w:pos="1429"/>
          <w:tab w:val="right" w:pos="9498"/>
        </w:tabs>
        <w:spacing w:before="0" w:after="0" w:line="240" w:lineRule="auto"/>
        <w:ind w:left="709" w:hanging="357"/>
      </w:pPr>
      <w:r>
        <w:rPr>
          <w:rFonts w:ascii="Calibri" w:hAnsi="Calibri" w:cs="Calibri"/>
          <w:color w:val="000000"/>
          <w:sz w:val="22"/>
          <w:szCs w:val="22"/>
        </w:rPr>
        <w:t>Strona występująca o zmianę postanowień niniejszej umowy zobowiązana jest do złożenia pisemnego wniosku o zmianę postanowień umowy,</w:t>
      </w:r>
    </w:p>
    <w:p w14:paraId="34B4D31D" w14:textId="77777777" w:rsidR="00A70ADC" w:rsidRDefault="00A70ADC">
      <w:pPr>
        <w:pStyle w:val="Wyliczenieabcwtekcie1"/>
        <w:numPr>
          <w:ilvl w:val="0"/>
          <w:numId w:val="7"/>
        </w:numPr>
        <w:tabs>
          <w:tab w:val="clear" w:pos="1713"/>
          <w:tab w:val="clear" w:pos="9509"/>
          <w:tab w:val="right" w:pos="1429"/>
          <w:tab w:val="right" w:pos="9498"/>
        </w:tabs>
        <w:spacing w:before="0" w:after="0" w:line="240" w:lineRule="auto"/>
        <w:ind w:left="709" w:hanging="357"/>
      </w:pPr>
      <w:r>
        <w:rPr>
          <w:rFonts w:ascii="Calibri" w:hAnsi="Calibri" w:cs="Calibri"/>
          <w:color w:val="000000"/>
          <w:sz w:val="22"/>
          <w:szCs w:val="22"/>
        </w:rPr>
        <w:t xml:space="preserve">Wniosek, o którym mowa w </w:t>
      </w:r>
      <w:proofErr w:type="spellStart"/>
      <w:r>
        <w:rPr>
          <w:rFonts w:ascii="Calibri" w:hAnsi="Calibri" w:cs="Calibri"/>
          <w:color w:val="000000"/>
          <w:sz w:val="22"/>
          <w:szCs w:val="22"/>
        </w:rPr>
        <w:t>ppkt</w:t>
      </w:r>
      <w:proofErr w:type="spellEnd"/>
      <w:r>
        <w:rPr>
          <w:rFonts w:ascii="Calibri" w:hAnsi="Calibri" w:cs="Calibri"/>
          <w:color w:val="000000"/>
          <w:sz w:val="22"/>
          <w:szCs w:val="22"/>
        </w:rPr>
        <w:t>. 2) musi zawierać:</w:t>
      </w:r>
    </w:p>
    <w:p w14:paraId="1813D688" w14:textId="1C882F3F" w:rsidR="00A70ADC" w:rsidRDefault="00054F7F" w:rsidP="00054F7F">
      <w:pPr>
        <w:pStyle w:val="Wyliczenieabcwtekcie1"/>
        <w:tabs>
          <w:tab w:val="clear" w:pos="1713"/>
          <w:tab w:val="clear" w:pos="9509"/>
          <w:tab w:val="right" w:pos="1854"/>
          <w:tab w:val="right" w:pos="2268"/>
          <w:tab w:val="right" w:pos="9923"/>
        </w:tabs>
        <w:spacing w:before="0" w:after="0" w:line="240" w:lineRule="auto"/>
        <w:ind w:firstLine="0"/>
      </w:pPr>
      <w:r>
        <w:rPr>
          <w:rFonts w:ascii="Calibri" w:hAnsi="Calibri" w:cs="Calibri"/>
          <w:color w:val="000000"/>
          <w:sz w:val="22"/>
          <w:szCs w:val="22"/>
        </w:rPr>
        <w:t xml:space="preserve">3.1 </w:t>
      </w:r>
      <w:r w:rsidR="00A70ADC">
        <w:rPr>
          <w:rFonts w:ascii="Calibri" w:hAnsi="Calibri" w:cs="Calibri"/>
          <w:color w:val="000000"/>
          <w:sz w:val="22"/>
          <w:szCs w:val="22"/>
        </w:rPr>
        <w:t>opis propozycji zmiany,</w:t>
      </w:r>
    </w:p>
    <w:p w14:paraId="4C19CE76" w14:textId="7AAA1D7D" w:rsidR="00A70ADC" w:rsidRDefault="00A70ADC">
      <w:pPr>
        <w:pStyle w:val="Wyliczenieabcwtekcie1"/>
        <w:numPr>
          <w:ilvl w:val="1"/>
          <w:numId w:val="23"/>
        </w:numPr>
        <w:tabs>
          <w:tab w:val="clear" w:pos="1713"/>
          <w:tab w:val="clear" w:pos="9509"/>
          <w:tab w:val="right" w:pos="1854"/>
          <w:tab w:val="right" w:pos="2268"/>
          <w:tab w:val="right" w:pos="9923"/>
        </w:tabs>
        <w:spacing w:before="0" w:after="0" w:line="240" w:lineRule="auto"/>
      </w:pPr>
      <w:r>
        <w:rPr>
          <w:rFonts w:ascii="Calibri" w:hAnsi="Calibri" w:cs="Calibri"/>
          <w:color w:val="000000"/>
          <w:sz w:val="22"/>
          <w:szCs w:val="22"/>
        </w:rPr>
        <w:t>uzasadnienie zmiany,</w:t>
      </w:r>
    </w:p>
    <w:p w14:paraId="15126168" w14:textId="73F1C10E" w:rsidR="00A70ADC" w:rsidRDefault="00054F7F" w:rsidP="00054F7F">
      <w:pPr>
        <w:pStyle w:val="Wyliczenieabcwtekcie1"/>
        <w:tabs>
          <w:tab w:val="clear" w:pos="1713"/>
          <w:tab w:val="clear" w:pos="9509"/>
          <w:tab w:val="right" w:pos="1854"/>
          <w:tab w:val="right" w:pos="2268"/>
        </w:tabs>
        <w:spacing w:before="0" w:after="0" w:line="240" w:lineRule="auto"/>
        <w:ind w:left="633" w:firstLine="0"/>
      </w:pPr>
      <w:r>
        <w:rPr>
          <w:rFonts w:ascii="Calibri" w:hAnsi="Calibri" w:cs="Calibri"/>
          <w:color w:val="000000"/>
          <w:sz w:val="22"/>
          <w:szCs w:val="22"/>
        </w:rPr>
        <w:t xml:space="preserve">  3.3 </w:t>
      </w:r>
      <w:r w:rsidR="00A70ADC">
        <w:rPr>
          <w:rFonts w:ascii="Calibri" w:hAnsi="Calibri" w:cs="Calibri"/>
          <w:color w:val="000000"/>
          <w:sz w:val="22"/>
          <w:szCs w:val="22"/>
        </w:rPr>
        <w:t>opis wpływu zmiany na warunki realizacji umowy.</w:t>
      </w:r>
    </w:p>
    <w:p w14:paraId="7D2F92C4" w14:textId="40310B23" w:rsidR="00A70ADC" w:rsidRPr="00C31041" w:rsidRDefault="000B7FEC" w:rsidP="000B7FEC">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240" w:lineRule="auto"/>
        <w:contextualSpacing/>
        <w:jc w:val="both"/>
      </w:pPr>
      <w:r>
        <w:t xml:space="preserve">4. </w:t>
      </w:r>
      <w:r w:rsidR="00A70ADC" w:rsidRPr="000B7FEC">
        <w:t>Wszelkie zmiany Umowy wymagają formy pisemnej pod rygorem nieważności.</w:t>
      </w:r>
    </w:p>
    <w:p w14:paraId="251E6E0E" w14:textId="77777777" w:rsidR="00A70ADC" w:rsidRDefault="00A70ADC" w:rsidP="00A70ADC">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240" w:lineRule="auto"/>
        <w:contextualSpacing/>
        <w:jc w:val="both"/>
      </w:pPr>
    </w:p>
    <w:p w14:paraId="1B70C483" w14:textId="202598D5" w:rsidR="00A70ADC" w:rsidRDefault="009E5D90" w:rsidP="00CF5183">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360" w:lineRule="auto"/>
        <w:contextualSpacing/>
        <w:jc w:val="center"/>
      </w:pPr>
      <w:r w:rsidRPr="009E5D90">
        <w:t>§14</w:t>
      </w:r>
    </w:p>
    <w:p w14:paraId="5D64D61B" w14:textId="690A5F57" w:rsidR="009E5D90" w:rsidRDefault="009E5D90" w:rsidP="00CF5183">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360" w:lineRule="auto"/>
        <w:contextualSpacing/>
        <w:jc w:val="center"/>
        <w:rPr>
          <w:b/>
          <w:bCs/>
        </w:rPr>
      </w:pPr>
      <w:r w:rsidRPr="009E5D90">
        <w:rPr>
          <w:b/>
          <w:bCs/>
        </w:rPr>
        <w:t>Klauzula waloryzacyjna</w:t>
      </w:r>
    </w:p>
    <w:p w14:paraId="677646E8" w14:textId="77777777" w:rsidR="002036FD" w:rsidRPr="002036FD" w:rsidRDefault="002036FD" w:rsidP="00C6095E">
      <w:pPr>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left="426" w:right="76" w:hanging="284"/>
        <w:jc w:val="both"/>
        <w:rPr>
          <w:rFonts w:eastAsia="Times New Roman"/>
          <w:color w:val="auto"/>
          <w:bdr w:val="none" w:sz="0" w:space="0" w:color="auto"/>
        </w:rPr>
      </w:pPr>
      <w:r w:rsidRPr="002036FD">
        <w:rPr>
          <w:rFonts w:eastAsia="Times New Roman"/>
          <w:color w:val="auto"/>
          <w:bdr w:val="none" w:sz="0" w:space="0" w:color="auto"/>
        </w:rPr>
        <w:t xml:space="preserve">Strony </w:t>
      </w:r>
      <w:del w:id="100" w:author="Patryk Celmer" w:date="2025-03-04T08:24:00Z" w16du:dateUtc="2025-03-04T07:24:00Z">
        <w:r w:rsidRPr="002036FD" w:rsidDel="00694B99">
          <w:rPr>
            <w:rFonts w:eastAsia="Times New Roman"/>
            <w:color w:val="auto"/>
            <w:bdr w:val="none" w:sz="0" w:space="0" w:color="auto"/>
          </w:rPr>
          <w:delText xml:space="preserve"> </w:delText>
        </w:r>
      </w:del>
      <w:r w:rsidRPr="002036FD">
        <w:rPr>
          <w:rFonts w:eastAsia="Times New Roman"/>
          <w:color w:val="auto"/>
          <w:bdr w:val="none" w:sz="0" w:space="0" w:color="auto"/>
        </w:rPr>
        <w:t xml:space="preserve">dopuszczają </w:t>
      </w:r>
      <w:del w:id="101" w:author="Patryk Celmer" w:date="2025-03-04T08:24:00Z" w16du:dateUtc="2025-03-04T07:24:00Z">
        <w:r w:rsidRPr="002036FD" w:rsidDel="00694B99">
          <w:rPr>
            <w:rFonts w:eastAsia="Times New Roman"/>
            <w:color w:val="auto"/>
            <w:bdr w:val="none" w:sz="0" w:space="0" w:color="auto"/>
          </w:rPr>
          <w:delText xml:space="preserve"> </w:delText>
        </w:r>
      </w:del>
      <w:r w:rsidRPr="002036FD">
        <w:rPr>
          <w:rFonts w:eastAsia="Times New Roman"/>
          <w:color w:val="auto"/>
          <w:bdr w:val="none" w:sz="0" w:space="0" w:color="auto"/>
        </w:rPr>
        <w:t xml:space="preserve">możliwość </w:t>
      </w:r>
      <w:del w:id="102" w:author="Patryk Celmer" w:date="2025-03-04T08:24:00Z" w16du:dateUtc="2025-03-04T07:24:00Z">
        <w:r w:rsidRPr="002036FD" w:rsidDel="00694B99">
          <w:rPr>
            <w:rFonts w:eastAsia="Times New Roman"/>
            <w:color w:val="auto"/>
            <w:bdr w:val="none" w:sz="0" w:space="0" w:color="auto"/>
          </w:rPr>
          <w:delText xml:space="preserve"> </w:delText>
        </w:r>
      </w:del>
      <w:r w:rsidRPr="002036FD">
        <w:rPr>
          <w:rFonts w:eastAsia="Times New Roman"/>
          <w:color w:val="auto"/>
          <w:bdr w:val="none" w:sz="0" w:space="0" w:color="auto"/>
        </w:rPr>
        <w:t xml:space="preserve">zmiany wynagrodzenia należnego Wykonawcy w przypadku zmiany stawki podatku od towarów i usług. Wynagrodzenie należne Wykonawcy zostanie ustalone z zastosowaniem stawki VAT obowiązującej według stawki VAT zgodnie z przepisami zmieniającymi tą stawkę. Zmiana wynagrodzenia Wykonawcy w tym zakresie nie stanowi zmiany Umowy. </w:t>
      </w:r>
    </w:p>
    <w:p w14:paraId="3F8B2380" w14:textId="77777777" w:rsidR="002036FD" w:rsidRPr="002036FD" w:rsidRDefault="002036FD">
      <w:pPr>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Zamawiający dopuszcza możliwość zmiany wysokości wynagrodzenia należnego Wykonawcy w następujących przypadkach: </w:t>
      </w:r>
    </w:p>
    <w:p w14:paraId="57DDAA95" w14:textId="77777777" w:rsidR="002036FD" w:rsidRPr="002036FD" w:rsidRDefault="002036FD">
      <w:pPr>
        <w:numPr>
          <w:ilvl w:val="1"/>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360"/>
        <w:jc w:val="both"/>
        <w:rPr>
          <w:rFonts w:eastAsia="Times New Roman"/>
          <w:color w:val="auto"/>
          <w:bdr w:val="none" w:sz="0" w:space="0" w:color="auto"/>
        </w:rPr>
      </w:pPr>
      <w:r w:rsidRPr="002036FD">
        <w:rPr>
          <w:rFonts w:eastAsia="Times New Roman"/>
          <w:color w:val="auto"/>
          <w:bdr w:val="none" w:sz="0" w:space="0" w:color="auto"/>
        </w:rPr>
        <w:t xml:space="preserve">w przypadku zmiany stawki podatku akcyzowego, </w:t>
      </w:r>
    </w:p>
    <w:p w14:paraId="6DE60219" w14:textId="53E55E94" w:rsidR="002036FD" w:rsidRPr="002036FD" w:rsidRDefault="002036FD">
      <w:pPr>
        <w:numPr>
          <w:ilvl w:val="1"/>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360"/>
        <w:jc w:val="both"/>
        <w:rPr>
          <w:rFonts w:eastAsia="Times New Roman"/>
          <w:color w:val="auto"/>
          <w:bdr w:val="none" w:sz="0" w:space="0" w:color="auto"/>
        </w:rPr>
      </w:pPr>
      <w:r w:rsidRPr="002036FD">
        <w:rPr>
          <w:rFonts w:eastAsia="Times New Roman"/>
          <w:color w:val="auto"/>
          <w:bdr w:val="none" w:sz="0" w:space="0" w:color="auto"/>
        </w:rPr>
        <w:t xml:space="preserve">w </w:t>
      </w:r>
      <w:del w:id="103" w:author="Patryk Celmer" w:date="2025-03-04T08:24:00Z" w16du:dateUtc="2025-03-04T07:24:00Z">
        <w:r w:rsidRPr="002036FD" w:rsidDel="0049146C">
          <w:rPr>
            <w:rFonts w:eastAsia="Times New Roman"/>
            <w:color w:val="auto"/>
            <w:bdr w:val="none" w:sz="0" w:space="0" w:color="auto"/>
          </w:rPr>
          <w:delText xml:space="preserve"> </w:delText>
        </w:r>
      </w:del>
      <w:r w:rsidRPr="002036FD">
        <w:rPr>
          <w:rFonts w:eastAsia="Times New Roman"/>
          <w:color w:val="auto"/>
          <w:bdr w:val="none" w:sz="0" w:space="0" w:color="auto"/>
        </w:rPr>
        <w:t>przypadku</w:t>
      </w:r>
      <w:del w:id="104" w:author="Patryk Celmer" w:date="2025-03-04T08:24:00Z" w16du:dateUtc="2025-03-04T07:24:00Z">
        <w:r w:rsidRPr="002036FD" w:rsidDel="0049146C">
          <w:rPr>
            <w:rFonts w:eastAsia="Times New Roman"/>
            <w:color w:val="auto"/>
            <w:bdr w:val="none" w:sz="0" w:space="0" w:color="auto"/>
          </w:rPr>
          <w:delText xml:space="preserve"> </w:delText>
        </w:r>
      </w:del>
      <w:r w:rsidRPr="002036FD">
        <w:rPr>
          <w:rFonts w:eastAsia="Times New Roman"/>
          <w:color w:val="auto"/>
          <w:bdr w:val="none" w:sz="0" w:space="0" w:color="auto"/>
        </w:rPr>
        <w:t xml:space="preserve"> zmiany </w:t>
      </w:r>
      <w:del w:id="105" w:author="Patryk Celmer" w:date="2025-03-04T08:24:00Z" w16du:dateUtc="2025-03-04T07:24:00Z">
        <w:r w:rsidRPr="002036FD" w:rsidDel="0049146C">
          <w:rPr>
            <w:rFonts w:eastAsia="Times New Roman"/>
            <w:color w:val="auto"/>
            <w:bdr w:val="none" w:sz="0" w:space="0" w:color="auto"/>
          </w:rPr>
          <w:delText xml:space="preserve"> </w:delText>
        </w:r>
      </w:del>
      <w:r w:rsidRPr="002036FD">
        <w:rPr>
          <w:rFonts w:eastAsia="Times New Roman"/>
          <w:color w:val="auto"/>
          <w:bdr w:val="none" w:sz="0" w:space="0" w:color="auto"/>
        </w:rPr>
        <w:t>wysokości minimalnego wynagrodzenia za pracę albo wysokości minimalnej stawki godzinowej, ustalonych na podstawie ustawy z dnia 10 października 2002 r. o minimalnym wynagrodzeniu za pracę (Dz. U. z 20</w:t>
      </w:r>
      <w:r w:rsidR="00D74770">
        <w:rPr>
          <w:rFonts w:eastAsia="Times New Roman"/>
          <w:color w:val="auto"/>
          <w:bdr w:val="none" w:sz="0" w:space="0" w:color="auto"/>
        </w:rPr>
        <w:t>23</w:t>
      </w:r>
      <w:ins w:id="106" w:author="Patryk Celmer" w:date="2025-03-04T08:24:00Z" w16du:dateUtc="2025-03-04T07:24:00Z">
        <w:r w:rsidR="0049146C">
          <w:rPr>
            <w:rFonts w:eastAsia="Times New Roman"/>
            <w:color w:val="auto"/>
            <w:bdr w:val="none" w:sz="0" w:space="0" w:color="auto"/>
          </w:rPr>
          <w:t xml:space="preserve"> </w:t>
        </w:r>
      </w:ins>
      <w:r w:rsidRPr="002036FD">
        <w:rPr>
          <w:rFonts w:eastAsia="Times New Roman"/>
          <w:color w:val="auto"/>
          <w:bdr w:val="none" w:sz="0" w:space="0" w:color="auto"/>
        </w:rPr>
        <w:t xml:space="preserve">r. poz. </w:t>
      </w:r>
      <w:r w:rsidR="00D74770">
        <w:rPr>
          <w:rFonts w:eastAsia="Times New Roman"/>
          <w:color w:val="auto"/>
          <w:bdr w:val="none" w:sz="0" w:space="0" w:color="auto"/>
        </w:rPr>
        <w:t>1893</w:t>
      </w:r>
      <w:r w:rsidRPr="002036FD">
        <w:rPr>
          <w:rFonts w:eastAsia="Times New Roman"/>
          <w:color w:val="auto"/>
          <w:bdr w:val="none" w:sz="0" w:space="0" w:color="auto"/>
        </w:rPr>
        <w:t xml:space="preserve">), </w:t>
      </w:r>
    </w:p>
    <w:p w14:paraId="2BEB6F78" w14:textId="77777777" w:rsidR="002036FD" w:rsidRPr="002036FD" w:rsidRDefault="002036FD">
      <w:pPr>
        <w:numPr>
          <w:ilvl w:val="1"/>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360"/>
        <w:jc w:val="both"/>
        <w:rPr>
          <w:rFonts w:eastAsia="Times New Roman"/>
          <w:color w:val="auto"/>
          <w:bdr w:val="none" w:sz="0" w:space="0" w:color="auto"/>
        </w:rPr>
      </w:pPr>
      <w:r w:rsidRPr="002036FD">
        <w:rPr>
          <w:rFonts w:eastAsia="Times New Roman"/>
          <w:color w:val="auto"/>
          <w:bdr w:val="none" w:sz="0" w:space="0" w:color="auto"/>
        </w:rPr>
        <w:t xml:space="preserve">w przypadku zmiany zasad podlegania ubezpieczeniom społecznym lub ubezpieczeniu zdrowotnemu </w:t>
      </w:r>
      <w:del w:id="107" w:author="Patryk Celmer" w:date="2025-03-04T08:24:00Z" w16du:dateUtc="2025-03-04T07:24:00Z">
        <w:r w:rsidRPr="002036FD" w:rsidDel="0049146C">
          <w:rPr>
            <w:rFonts w:eastAsia="Times New Roman"/>
            <w:color w:val="auto"/>
            <w:bdr w:val="none" w:sz="0" w:space="0" w:color="auto"/>
          </w:rPr>
          <w:delText xml:space="preserve"> </w:delText>
        </w:r>
      </w:del>
      <w:r w:rsidRPr="002036FD">
        <w:rPr>
          <w:rFonts w:eastAsia="Times New Roman"/>
          <w:color w:val="auto"/>
          <w:bdr w:val="none" w:sz="0" w:space="0" w:color="auto"/>
        </w:rPr>
        <w:t>lub</w:t>
      </w:r>
      <w:del w:id="108" w:author="Patryk Celmer" w:date="2025-03-04T08:24:00Z" w16du:dateUtc="2025-03-04T07:24:00Z">
        <w:r w:rsidRPr="002036FD" w:rsidDel="0049146C">
          <w:rPr>
            <w:rFonts w:eastAsia="Times New Roman"/>
            <w:color w:val="auto"/>
            <w:bdr w:val="none" w:sz="0" w:space="0" w:color="auto"/>
          </w:rPr>
          <w:delText xml:space="preserve"> </w:delText>
        </w:r>
      </w:del>
      <w:r w:rsidRPr="002036FD">
        <w:rPr>
          <w:rFonts w:eastAsia="Times New Roman"/>
          <w:color w:val="auto"/>
          <w:bdr w:val="none" w:sz="0" w:space="0" w:color="auto"/>
        </w:rPr>
        <w:t xml:space="preserve"> zmiany </w:t>
      </w:r>
      <w:del w:id="109" w:author="Patryk Celmer" w:date="2025-03-04T08:24:00Z" w16du:dateUtc="2025-03-04T07:24:00Z">
        <w:r w:rsidRPr="002036FD" w:rsidDel="0049146C">
          <w:rPr>
            <w:rFonts w:eastAsia="Times New Roman"/>
            <w:color w:val="auto"/>
            <w:bdr w:val="none" w:sz="0" w:space="0" w:color="auto"/>
          </w:rPr>
          <w:delText xml:space="preserve"> </w:delText>
        </w:r>
      </w:del>
      <w:r w:rsidRPr="002036FD">
        <w:rPr>
          <w:rFonts w:eastAsia="Times New Roman"/>
          <w:color w:val="auto"/>
          <w:bdr w:val="none" w:sz="0" w:space="0" w:color="auto"/>
        </w:rPr>
        <w:t>wysokości</w:t>
      </w:r>
      <w:del w:id="110" w:author="Patryk Celmer" w:date="2025-03-04T08:24:00Z" w16du:dateUtc="2025-03-04T07:24:00Z">
        <w:r w:rsidRPr="002036FD" w:rsidDel="0049146C">
          <w:rPr>
            <w:rFonts w:eastAsia="Times New Roman"/>
            <w:color w:val="auto"/>
            <w:bdr w:val="none" w:sz="0" w:space="0" w:color="auto"/>
          </w:rPr>
          <w:delText xml:space="preserve"> </w:delText>
        </w:r>
      </w:del>
      <w:r w:rsidRPr="002036FD">
        <w:rPr>
          <w:rFonts w:eastAsia="Times New Roman"/>
          <w:color w:val="auto"/>
          <w:bdr w:val="none" w:sz="0" w:space="0" w:color="auto"/>
        </w:rPr>
        <w:t xml:space="preserve"> stawki</w:t>
      </w:r>
      <w:del w:id="111" w:author="Patryk Celmer" w:date="2025-03-04T08:24:00Z" w16du:dateUtc="2025-03-04T07:24:00Z">
        <w:r w:rsidRPr="002036FD" w:rsidDel="0049146C">
          <w:rPr>
            <w:rFonts w:eastAsia="Times New Roman"/>
            <w:color w:val="auto"/>
            <w:bdr w:val="none" w:sz="0" w:space="0" w:color="auto"/>
          </w:rPr>
          <w:delText xml:space="preserve"> </w:delText>
        </w:r>
      </w:del>
      <w:r w:rsidRPr="002036FD">
        <w:rPr>
          <w:rFonts w:eastAsia="Times New Roman"/>
          <w:color w:val="auto"/>
          <w:bdr w:val="none" w:sz="0" w:space="0" w:color="auto"/>
        </w:rPr>
        <w:t xml:space="preserve"> składki </w:t>
      </w:r>
      <w:del w:id="112" w:author="Patryk Celmer" w:date="2025-03-04T08:24:00Z" w16du:dateUtc="2025-03-04T07:24:00Z">
        <w:r w:rsidRPr="002036FD" w:rsidDel="0049146C">
          <w:rPr>
            <w:rFonts w:eastAsia="Times New Roman"/>
            <w:color w:val="auto"/>
            <w:bdr w:val="none" w:sz="0" w:space="0" w:color="auto"/>
          </w:rPr>
          <w:delText xml:space="preserve"> </w:delText>
        </w:r>
      </w:del>
      <w:r w:rsidRPr="002036FD">
        <w:rPr>
          <w:rFonts w:eastAsia="Times New Roman"/>
          <w:color w:val="auto"/>
          <w:bdr w:val="none" w:sz="0" w:space="0" w:color="auto"/>
        </w:rPr>
        <w:t>na</w:t>
      </w:r>
      <w:del w:id="113" w:author="Patryk Celmer" w:date="2025-03-04T08:24:00Z" w16du:dateUtc="2025-03-04T07:24:00Z">
        <w:r w:rsidRPr="002036FD" w:rsidDel="0049146C">
          <w:rPr>
            <w:rFonts w:eastAsia="Times New Roman"/>
            <w:color w:val="auto"/>
            <w:bdr w:val="none" w:sz="0" w:space="0" w:color="auto"/>
          </w:rPr>
          <w:delText xml:space="preserve"> </w:delText>
        </w:r>
      </w:del>
      <w:r w:rsidRPr="002036FD">
        <w:rPr>
          <w:rFonts w:eastAsia="Times New Roman"/>
          <w:color w:val="auto"/>
          <w:bdr w:val="none" w:sz="0" w:space="0" w:color="auto"/>
        </w:rPr>
        <w:t xml:space="preserve"> ubezpieczenia społeczne lub zdrowotne, </w:t>
      </w:r>
    </w:p>
    <w:p w14:paraId="5BA59777" w14:textId="756F8CC0" w:rsidR="002036FD" w:rsidRPr="000B7FEC" w:rsidRDefault="002036FD" w:rsidP="000B7FEC">
      <w:pPr>
        <w:numPr>
          <w:ilvl w:val="1"/>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360"/>
        <w:jc w:val="both"/>
        <w:rPr>
          <w:rFonts w:eastAsia="Times New Roman"/>
          <w:color w:val="auto"/>
          <w:bdr w:val="none" w:sz="0" w:space="0" w:color="auto"/>
        </w:rPr>
      </w:pPr>
      <w:r w:rsidRPr="002036FD">
        <w:rPr>
          <w:rFonts w:eastAsia="Times New Roman"/>
          <w:color w:val="auto"/>
          <w:bdr w:val="none" w:sz="0" w:space="0" w:color="auto"/>
        </w:rPr>
        <w:t>w przypadku zmiany zasad gromadzenia i wysokości wpłat do pracowniczych planów kapitałowych, o których mowa w ustawie z dnia 4 października 2018 r.</w:t>
      </w:r>
      <w:r w:rsidR="000B7FEC">
        <w:rPr>
          <w:rFonts w:eastAsia="Times New Roman"/>
          <w:color w:val="auto"/>
          <w:bdr w:val="none" w:sz="0" w:space="0" w:color="auto"/>
        </w:rPr>
        <w:t xml:space="preserve"> </w:t>
      </w:r>
      <w:r w:rsidRPr="000B7FEC">
        <w:rPr>
          <w:rFonts w:eastAsia="Times New Roman"/>
          <w:color w:val="auto"/>
          <w:bdr w:val="none" w:sz="0" w:space="0" w:color="auto"/>
        </w:rPr>
        <w:t>o pracowniczych planach kapitałowych (Dz.U. z 2020r. poz. 1342)</w:t>
      </w:r>
      <w:del w:id="114" w:author="Patryk Celmer" w:date="2025-03-04T08:24:00Z" w16du:dateUtc="2025-03-04T07:24:00Z">
        <w:r w:rsidRPr="000B7FEC" w:rsidDel="0049146C">
          <w:rPr>
            <w:rFonts w:eastAsia="Times New Roman"/>
            <w:color w:val="auto"/>
            <w:bdr w:val="none" w:sz="0" w:space="0" w:color="auto"/>
          </w:rPr>
          <w:delText xml:space="preserve"> </w:delText>
        </w:r>
      </w:del>
      <w:r w:rsidR="000B7FEC">
        <w:rPr>
          <w:rFonts w:eastAsia="Times New Roman"/>
          <w:color w:val="auto"/>
          <w:bdr w:val="none" w:sz="0" w:space="0" w:color="auto"/>
        </w:rPr>
        <w:t xml:space="preserve"> </w:t>
      </w:r>
      <w:r w:rsidRPr="000B7FEC">
        <w:rPr>
          <w:rFonts w:eastAsia="Times New Roman"/>
          <w:color w:val="auto"/>
          <w:bdr w:val="none" w:sz="0" w:space="0" w:color="auto"/>
        </w:rPr>
        <w:t xml:space="preserve">jeżeli zmiany określone </w:t>
      </w:r>
      <w:del w:id="115" w:author="Patryk Celmer" w:date="2025-03-04T08:24:00Z" w16du:dateUtc="2025-03-04T07:24:00Z">
        <w:r w:rsidRPr="000B7FEC" w:rsidDel="0049146C">
          <w:rPr>
            <w:rFonts w:eastAsia="Times New Roman"/>
            <w:color w:val="auto"/>
            <w:bdr w:val="none" w:sz="0" w:space="0" w:color="auto"/>
          </w:rPr>
          <w:delText xml:space="preserve"> </w:delText>
        </w:r>
      </w:del>
      <w:r w:rsidRPr="000B7FEC">
        <w:rPr>
          <w:rFonts w:eastAsia="Times New Roman"/>
          <w:color w:val="auto"/>
          <w:bdr w:val="none" w:sz="0" w:space="0" w:color="auto"/>
        </w:rPr>
        <w:t>w</w:t>
      </w:r>
      <w:del w:id="116" w:author="Patryk Celmer" w:date="2025-03-04T08:24:00Z" w16du:dateUtc="2025-03-04T07:24:00Z">
        <w:r w:rsidRPr="000B7FEC" w:rsidDel="0049146C">
          <w:rPr>
            <w:rFonts w:eastAsia="Times New Roman"/>
            <w:color w:val="auto"/>
            <w:bdr w:val="none" w:sz="0" w:space="0" w:color="auto"/>
          </w:rPr>
          <w:delText xml:space="preserve"> </w:delText>
        </w:r>
      </w:del>
      <w:r w:rsidRPr="000B7FEC">
        <w:rPr>
          <w:rFonts w:eastAsia="Times New Roman"/>
          <w:color w:val="auto"/>
          <w:bdr w:val="none" w:sz="0" w:space="0" w:color="auto"/>
        </w:rPr>
        <w:t xml:space="preserve"> pkt </w:t>
      </w:r>
      <w:del w:id="117" w:author="Patryk Celmer" w:date="2025-03-04T08:24:00Z" w16du:dateUtc="2025-03-04T07:24:00Z">
        <w:r w:rsidRPr="000B7FEC" w:rsidDel="0049146C">
          <w:rPr>
            <w:rFonts w:eastAsia="Times New Roman"/>
            <w:color w:val="auto"/>
            <w:bdr w:val="none" w:sz="0" w:space="0" w:color="auto"/>
          </w:rPr>
          <w:delText xml:space="preserve"> </w:delText>
        </w:r>
      </w:del>
      <w:r w:rsidRPr="000B7FEC">
        <w:rPr>
          <w:rFonts w:eastAsia="Times New Roman"/>
          <w:color w:val="auto"/>
          <w:bdr w:val="none" w:sz="0" w:space="0" w:color="auto"/>
        </w:rPr>
        <w:t xml:space="preserve">1) – 4) powyżej  będą miały </w:t>
      </w:r>
      <w:del w:id="118" w:author="Patryk Celmer" w:date="2025-03-04T08:24:00Z" w16du:dateUtc="2025-03-04T07:24:00Z">
        <w:r w:rsidRPr="000B7FEC" w:rsidDel="0049146C">
          <w:rPr>
            <w:rFonts w:eastAsia="Times New Roman"/>
            <w:color w:val="auto"/>
            <w:bdr w:val="none" w:sz="0" w:space="0" w:color="auto"/>
          </w:rPr>
          <w:delText xml:space="preserve"> </w:delText>
        </w:r>
      </w:del>
      <w:r w:rsidRPr="000B7FEC">
        <w:rPr>
          <w:rFonts w:eastAsia="Times New Roman"/>
          <w:color w:val="auto"/>
          <w:bdr w:val="none" w:sz="0" w:space="0" w:color="auto"/>
        </w:rPr>
        <w:t xml:space="preserve">wpływ </w:t>
      </w:r>
      <w:del w:id="119" w:author="Patryk Celmer" w:date="2025-03-04T08:24:00Z" w16du:dateUtc="2025-03-04T07:24:00Z">
        <w:r w:rsidRPr="000B7FEC" w:rsidDel="0049146C">
          <w:rPr>
            <w:rFonts w:eastAsia="Times New Roman"/>
            <w:color w:val="auto"/>
            <w:bdr w:val="none" w:sz="0" w:space="0" w:color="auto"/>
          </w:rPr>
          <w:delText xml:space="preserve"> </w:delText>
        </w:r>
      </w:del>
      <w:r w:rsidRPr="000B7FEC">
        <w:rPr>
          <w:rFonts w:eastAsia="Times New Roman"/>
          <w:color w:val="auto"/>
          <w:bdr w:val="none" w:sz="0" w:space="0" w:color="auto"/>
        </w:rPr>
        <w:t xml:space="preserve">na </w:t>
      </w:r>
      <w:del w:id="120" w:author="Patryk Celmer" w:date="2025-03-04T08:24:00Z" w16du:dateUtc="2025-03-04T07:24:00Z">
        <w:r w:rsidRPr="000B7FEC" w:rsidDel="0049146C">
          <w:rPr>
            <w:rFonts w:eastAsia="Times New Roman"/>
            <w:color w:val="auto"/>
            <w:bdr w:val="none" w:sz="0" w:space="0" w:color="auto"/>
          </w:rPr>
          <w:delText xml:space="preserve"> </w:delText>
        </w:r>
      </w:del>
      <w:r w:rsidRPr="000B7FEC">
        <w:rPr>
          <w:rFonts w:eastAsia="Times New Roman"/>
          <w:color w:val="auto"/>
          <w:bdr w:val="none" w:sz="0" w:space="0" w:color="auto"/>
        </w:rPr>
        <w:t xml:space="preserve">koszty  wykonania Przedmiotu Umowy przez Wykonawcę. </w:t>
      </w:r>
    </w:p>
    <w:p w14:paraId="7AB093F5" w14:textId="77777777" w:rsidR="002036FD" w:rsidRPr="002036FD" w:rsidRDefault="002036FD">
      <w:pPr>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W sytuacji wystąpienia okoliczności wskazanych w ust. 2 pkt 1) – 4) Wykonawca jest uprawniony złożyć Zamawiającemu pisemny wniosek o zmianę wysokości wynagrodzenia z zastrzeżeniem brzmienia ust. 9 i 10 niniejszego paragrafu. Wykonawca zobowiązuje się we wniosku wykazać związek pomiędzy wnioskowaną kwotą podwyższenia wynagrodzenia a wpływem zmiany na koszty wykonania Przedmiotu Umowy, wskazać wyczerpujące uzasadnienie faktyczne i podstawy prawne, a w szczególności powinien przedłożyć dokument zawierający: </w:t>
      </w:r>
    </w:p>
    <w:p w14:paraId="63291523" w14:textId="74E1D298" w:rsidR="002036FD" w:rsidRPr="002036FD" w:rsidRDefault="002036FD" w:rsidP="00E840E3">
      <w:pPr>
        <w:numPr>
          <w:ilvl w:val="1"/>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left="709" w:right="76" w:hanging="142"/>
        <w:jc w:val="both"/>
        <w:rPr>
          <w:rFonts w:eastAsia="Times New Roman"/>
          <w:color w:val="auto"/>
          <w:bdr w:val="none" w:sz="0" w:space="0" w:color="auto"/>
        </w:rPr>
      </w:pPr>
      <w:r w:rsidRPr="002036FD">
        <w:rPr>
          <w:rFonts w:eastAsia="Times New Roman"/>
          <w:color w:val="auto"/>
          <w:bdr w:val="none" w:sz="0" w:space="0" w:color="auto"/>
        </w:rPr>
        <w:t xml:space="preserve">dokładne wyliczenie wysokości dodatkowych kosztów wynikających z wprowadzonych zmian, o których mowa w ust. 2 i propozycję zmian wynagrodzenia Wykonawcy, </w:t>
      </w:r>
    </w:p>
    <w:p w14:paraId="3A1CD8BA" w14:textId="77777777" w:rsidR="002036FD" w:rsidRPr="002036FD" w:rsidRDefault="002036FD">
      <w:pPr>
        <w:numPr>
          <w:ilvl w:val="1"/>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360"/>
        <w:jc w:val="both"/>
        <w:rPr>
          <w:rFonts w:eastAsia="Times New Roman"/>
          <w:color w:val="auto"/>
          <w:bdr w:val="none" w:sz="0" w:space="0" w:color="auto"/>
        </w:rPr>
      </w:pPr>
      <w:r w:rsidRPr="002036FD">
        <w:rPr>
          <w:rFonts w:eastAsia="Times New Roman"/>
          <w:color w:val="auto"/>
          <w:bdr w:val="none" w:sz="0" w:space="0" w:color="auto"/>
        </w:rPr>
        <w:t xml:space="preserve">wyjaśnienie wpływu zmian określonych w ust. 2 na koszty wykonywania Przedmiotu Umowy, </w:t>
      </w:r>
    </w:p>
    <w:p w14:paraId="7FB31874" w14:textId="77777777" w:rsidR="002036FD" w:rsidRPr="002036FD" w:rsidRDefault="002036FD">
      <w:pPr>
        <w:numPr>
          <w:ilvl w:val="1"/>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360"/>
        <w:jc w:val="both"/>
        <w:rPr>
          <w:rFonts w:eastAsia="Times New Roman"/>
          <w:color w:val="auto"/>
          <w:bdr w:val="none" w:sz="0" w:space="0" w:color="auto"/>
        </w:rPr>
      </w:pPr>
      <w:r w:rsidRPr="002036FD">
        <w:rPr>
          <w:rFonts w:eastAsia="Times New Roman"/>
          <w:color w:val="auto"/>
          <w:bdr w:val="none" w:sz="0" w:space="0" w:color="auto"/>
        </w:rPr>
        <w:t xml:space="preserve">wyjaśnienie, że zaistniała zmiana ma bezpośredni wpływ na koszty wykonania Przedmiotu Umowy oraz określenie stopnia, w jakim wpłynie ona na wysokość wynagrodzenia, </w:t>
      </w:r>
    </w:p>
    <w:p w14:paraId="14BE25E3" w14:textId="77777777" w:rsidR="002036FD" w:rsidRPr="002036FD" w:rsidRDefault="002036FD">
      <w:pPr>
        <w:numPr>
          <w:ilvl w:val="1"/>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360"/>
        <w:jc w:val="both"/>
        <w:rPr>
          <w:rFonts w:eastAsia="Times New Roman"/>
          <w:color w:val="auto"/>
          <w:bdr w:val="none" w:sz="0" w:space="0" w:color="auto"/>
        </w:rPr>
      </w:pPr>
      <w:r w:rsidRPr="002036FD">
        <w:rPr>
          <w:rFonts w:eastAsia="Times New Roman"/>
          <w:color w:val="auto"/>
          <w:bdr w:val="none" w:sz="0" w:space="0" w:color="auto"/>
        </w:rPr>
        <w:lastRenderedPageBreak/>
        <w:t xml:space="preserve">listy obecności osób bezpośrednio wykonujących Przedmiotu Umowy potwierdzającej fakt wykonywania pracy przez wykazane osoby w przypadku, o którym mowa w ust. 2 pkt 2) – 4). </w:t>
      </w:r>
    </w:p>
    <w:p w14:paraId="5DC01FCC" w14:textId="77777777" w:rsidR="002036FD" w:rsidRPr="002036FD" w:rsidRDefault="002036FD">
      <w:pPr>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left="433" w:right="76" w:hanging="291"/>
        <w:jc w:val="both"/>
        <w:rPr>
          <w:rFonts w:eastAsia="Times New Roman"/>
          <w:color w:val="auto"/>
          <w:bdr w:val="none" w:sz="0" w:space="0" w:color="auto"/>
        </w:rPr>
      </w:pPr>
      <w:r w:rsidRPr="002036FD">
        <w:rPr>
          <w:rFonts w:eastAsia="Times New Roman"/>
          <w:color w:val="auto"/>
          <w:bdr w:val="none" w:sz="0" w:space="0" w:color="auto"/>
        </w:rPr>
        <w:t xml:space="preserve">Wniosek może obejmować jedynie dodatkowe koszty realizacji Przedmiotu Umowy, które Wykonawca obowiązkowo ponosi w związku ze zmianą okoliczności, o których mowa w ust. 2. </w:t>
      </w:r>
    </w:p>
    <w:p w14:paraId="2E90C700" w14:textId="77777777" w:rsidR="002036FD" w:rsidRPr="002036FD" w:rsidRDefault="002036FD">
      <w:pPr>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W przypadku zmiany, o której mowa w ust. 2 pkt 1), wynagrodzenie Wykonawcy ulegnie zmianie o wartość wzrostu całkowitego kosztu Wykonawcy wynikającego ze zmiany stawki podatku akcyzowego, o ile ma to wpływ na koszty wykonania Przedmiotu Umowy, co musi zostać wykazane zgodnie z procedurą opisaną w ust. 3. </w:t>
      </w:r>
    </w:p>
    <w:p w14:paraId="032F2871" w14:textId="77777777" w:rsidR="002036FD" w:rsidRPr="002036FD" w:rsidRDefault="002036FD">
      <w:pPr>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4" w:line="292"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W przypadku zmiany, o której mowa w ust. 2 pkt 2), wynagrodzenie Wykonawcy ulegnie zmianie o wartość wzrostu całkowitego kosztu Wykonawcy wynikającą ze zwiększenia wynagrodzeń osób bezpośrednio wykonujących Przedmiot Umowy do wysokości aktualnie obowiązującego minimalnego wynagrodzenia, z uwzględnieniem wszystkich obciążeń </w:t>
      </w:r>
      <w:r w:rsidRPr="002036FD">
        <w:rPr>
          <w:rFonts w:eastAsia="Times New Roman"/>
          <w:color w:val="auto"/>
          <w:bdr w:val="none" w:sz="0" w:space="0" w:color="auto"/>
        </w:rPr>
        <w:tab/>
        <w:t xml:space="preserve">publicznoprawnych </w:t>
      </w:r>
      <w:r w:rsidRPr="002036FD">
        <w:rPr>
          <w:rFonts w:eastAsia="Times New Roman"/>
          <w:color w:val="auto"/>
          <w:bdr w:val="none" w:sz="0" w:space="0" w:color="auto"/>
        </w:rPr>
        <w:tab/>
        <w:t xml:space="preserve">od </w:t>
      </w:r>
      <w:r w:rsidRPr="002036FD">
        <w:rPr>
          <w:rFonts w:eastAsia="Times New Roman"/>
          <w:color w:val="auto"/>
          <w:bdr w:val="none" w:sz="0" w:space="0" w:color="auto"/>
        </w:rPr>
        <w:tab/>
        <w:t xml:space="preserve">kwoty </w:t>
      </w:r>
      <w:r w:rsidRPr="002036FD">
        <w:rPr>
          <w:rFonts w:eastAsia="Times New Roman"/>
          <w:color w:val="auto"/>
          <w:bdr w:val="none" w:sz="0" w:space="0" w:color="auto"/>
        </w:rPr>
        <w:tab/>
        <w:t xml:space="preserve">wzrostu </w:t>
      </w:r>
      <w:r w:rsidRPr="002036FD">
        <w:rPr>
          <w:rFonts w:eastAsia="Times New Roman"/>
          <w:color w:val="auto"/>
          <w:bdr w:val="none" w:sz="0" w:space="0" w:color="auto"/>
        </w:rPr>
        <w:tab/>
        <w:t xml:space="preserve">minimalnego </w:t>
      </w:r>
      <w:r w:rsidRPr="002036FD">
        <w:rPr>
          <w:rFonts w:eastAsia="Times New Roman"/>
          <w:color w:val="auto"/>
          <w:bdr w:val="none" w:sz="0" w:space="0" w:color="auto"/>
        </w:rPr>
        <w:tab/>
        <w:t xml:space="preserve">wynagrodzenia. Zamawiający oświadcza, iż nie będzie akceptował kosztów wynikających z podwyższenia wynagrodzeń pracownikom Wykonawcy, które nie są konieczne w celu ich dostosowania do wysokości minimalnego wynagrodzenia za pracę, w szczególności kosztów podwyższenia wynagrodzenia w kwocie przewyższającej wysokość płacy minimalnej. </w:t>
      </w:r>
    </w:p>
    <w:p w14:paraId="432F1792" w14:textId="77777777" w:rsidR="002036FD" w:rsidRPr="002036FD" w:rsidRDefault="002036FD">
      <w:pPr>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W przypadku zmiany, o której mowa w ust. 2 pkt 3), wynagrodzenie Wykonawcy ulegnie zmianie o wartość wzrostu całkowitego kosztu Wykonawcy, jaką będzie on zobowiązany dodatkowo ponieść w celu uwzględnienia tej zmiany, przy zachowaniu dotychczasowej kwoty netto wynagrodzenia osób bezpośrednio wykonujących Przedmiotu Umowy na rzecz Zamawiającego. </w:t>
      </w:r>
    </w:p>
    <w:p w14:paraId="00A80F71" w14:textId="77777777" w:rsidR="002036FD" w:rsidRPr="002036FD" w:rsidRDefault="002036FD">
      <w:pPr>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W przypadku zmiany, o której mowa w ust. 2 pkt 4), wynagrodzenie Wykonawcy ulegnie zmianie o wartość wzrostu całkowitego kosztu Wykonawcy wynikającą ze zmiany zasad gromadzenia i wysokości wpłat do pracowniczych planów kapitałowych, o których mowa w ustawie z dnia 4 października 2018 r. o pracowniczych planach kapitałowych. </w:t>
      </w:r>
    </w:p>
    <w:p w14:paraId="4A650C89" w14:textId="77777777" w:rsidR="002036FD" w:rsidRPr="002036FD" w:rsidRDefault="002036FD">
      <w:pPr>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Zmiana w zakresie wynagrodzenia za Przedmiot Umowy w zakresie zmiany wynagrodzenia z przyczyn określonych w ust. 2 obejmować będzie wyłącznie płatności za prace wykonywane w ramach Przedmiotu Umowy, których w dniu zmiany okoliczności, o których mowa w tych punktach, jeszcze nie wykonano (tj. zmiana może dotyczyć jedynie wynagrodzenia należnego w przyszłości). </w:t>
      </w:r>
    </w:p>
    <w:p w14:paraId="219EBD3D" w14:textId="77777777" w:rsidR="002036FD" w:rsidRPr="002036FD" w:rsidRDefault="002036FD">
      <w:pPr>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Obowiązek wykazania wpływu zmian, o których mowa w ust. 2 niniejszego paragrafu na zmianę wynagrodzenia Przedmiotu Umowy, leży po stronie Wykonawcy pod rygorem odmowy dokonania zmiany wynagrodzenia przez Zamawiającego. </w:t>
      </w:r>
    </w:p>
    <w:p w14:paraId="61CE8774" w14:textId="66297BA5" w:rsidR="002036FD" w:rsidRPr="002036FD" w:rsidRDefault="002036FD">
      <w:pPr>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Zamawiający przewiduje </w:t>
      </w:r>
      <w:del w:id="121" w:author="Patryk Celmer" w:date="2025-03-04T08:26:00Z" w16du:dateUtc="2025-03-04T07:26:00Z">
        <w:r w:rsidRPr="002036FD" w:rsidDel="0049146C">
          <w:rPr>
            <w:rFonts w:eastAsia="Times New Roman"/>
            <w:color w:val="auto"/>
            <w:bdr w:val="none" w:sz="0" w:space="0" w:color="auto"/>
          </w:rPr>
          <w:delText xml:space="preserve"> </w:delText>
        </w:r>
      </w:del>
      <w:r w:rsidRPr="002036FD">
        <w:rPr>
          <w:rFonts w:eastAsia="Times New Roman"/>
          <w:color w:val="auto"/>
          <w:bdr w:val="none" w:sz="0" w:space="0" w:color="auto"/>
        </w:rPr>
        <w:t xml:space="preserve">możliwość </w:t>
      </w:r>
      <w:del w:id="122" w:author="Patryk Celmer" w:date="2025-03-04T08:26:00Z" w16du:dateUtc="2025-03-04T07:26:00Z">
        <w:r w:rsidRPr="002036FD" w:rsidDel="0049146C">
          <w:rPr>
            <w:rFonts w:eastAsia="Times New Roman"/>
            <w:color w:val="auto"/>
            <w:bdr w:val="none" w:sz="0" w:space="0" w:color="auto"/>
          </w:rPr>
          <w:delText xml:space="preserve"> </w:delText>
        </w:r>
      </w:del>
      <w:r w:rsidRPr="002036FD">
        <w:rPr>
          <w:rFonts w:eastAsia="Times New Roman"/>
          <w:color w:val="auto"/>
          <w:bdr w:val="none" w:sz="0" w:space="0" w:color="auto"/>
        </w:rPr>
        <w:t>zmiany wysokości wynagrodzenia Przedmiotu Umowy o wielkość wynikającą z średniorocznego wskaźnika cen towarów i usług konsumpcyjnych za rok poprzedzający, ogłoszony komunikatem Prezesa Głównego Urzędu Statystycznego. Pierwsza zmiana cen, o której mowa w zdaniu poprzednim, może nastąpić w oparciu o wskaźnik opublikowany w 202</w:t>
      </w:r>
      <w:r w:rsidR="00307F43">
        <w:rPr>
          <w:rFonts w:eastAsia="Times New Roman"/>
          <w:color w:val="auto"/>
          <w:bdr w:val="none" w:sz="0" w:space="0" w:color="auto"/>
        </w:rPr>
        <w:t>4</w:t>
      </w:r>
      <w:r w:rsidRPr="002036FD">
        <w:rPr>
          <w:rFonts w:eastAsia="Times New Roman"/>
          <w:color w:val="auto"/>
          <w:bdr w:val="none" w:sz="0" w:space="0" w:color="auto"/>
        </w:rPr>
        <w:t xml:space="preserve"> r. w zakresie robót wykonanych </w:t>
      </w:r>
      <w:r w:rsidRPr="002036FD">
        <w:rPr>
          <w:rFonts w:eastAsia="Times New Roman"/>
          <w:i/>
          <w:color w:val="auto"/>
          <w:bdr w:val="none" w:sz="0" w:space="0" w:color="auto"/>
        </w:rPr>
        <w:t>w miesiącu następującym po publikacji wskaźnika nie wcześniej jednak niż w 7 miesiącu od daty podpisania umowy.</w:t>
      </w:r>
      <w:r w:rsidRPr="002036FD">
        <w:rPr>
          <w:rFonts w:eastAsia="Times New Roman"/>
          <w:color w:val="auto"/>
          <w:bdr w:val="none" w:sz="0" w:space="0" w:color="auto"/>
        </w:rPr>
        <w:t xml:space="preserve"> Każda kolejna zmiana wynagrodzenia możliwa będzie po upływie 6 miesięcy od poprzedniej zmiany.  </w:t>
      </w:r>
    </w:p>
    <w:p w14:paraId="4B2F531E" w14:textId="77777777" w:rsidR="002036FD" w:rsidRPr="002036FD" w:rsidRDefault="002036FD">
      <w:pPr>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Zmiana wynagrodzenia, o której mowa w ust. 11 powyżej, może nastąpić wyłącznie w przypadku łącznego spełnienia następujących warunków: </w:t>
      </w:r>
    </w:p>
    <w:p w14:paraId="719487E7" w14:textId="77777777" w:rsidR="002036FD" w:rsidRPr="002036FD" w:rsidRDefault="002036FD">
      <w:pPr>
        <w:numPr>
          <w:ilvl w:val="2"/>
          <w:numId w:val="1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281"/>
        <w:jc w:val="both"/>
        <w:rPr>
          <w:rFonts w:eastAsia="Times New Roman"/>
          <w:color w:val="auto"/>
          <w:bdr w:val="none" w:sz="0" w:space="0" w:color="auto"/>
        </w:rPr>
      </w:pPr>
      <w:r w:rsidRPr="002036FD">
        <w:rPr>
          <w:rFonts w:eastAsia="Times New Roman"/>
          <w:color w:val="auto"/>
          <w:bdr w:val="none" w:sz="0" w:space="0" w:color="auto"/>
        </w:rPr>
        <w:lastRenderedPageBreak/>
        <w:t xml:space="preserve">Wskaźnik cen towarów i usług, o którym mowa w ust. 11, będzie większy niż 105 (wzrost cen powyżej 5%),  </w:t>
      </w:r>
    </w:p>
    <w:p w14:paraId="6A2E993C" w14:textId="77777777" w:rsidR="002036FD" w:rsidRPr="002036FD" w:rsidRDefault="002036FD">
      <w:pPr>
        <w:numPr>
          <w:ilvl w:val="2"/>
          <w:numId w:val="1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281"/>
        <w:jc w:val="both"/>
        <w:rPr>
          <w:rFonts w:eastAsia="Times New Roman"/>
          <w:color w:val="auto"/>
          <w:bdr w:val="none" w:sz="0" w:space="0" w:color="auto"/>
        </w:rPr>
      </w:pPr>
      <w:r w:rsidRPr="002036FD">
        <w:rPr>
          <w:rFonts w:eastAsia="Times New Roman"/>
          <w:color w:val="auto"/>
          <w:bdr w:val="none" w:sz="0" w:space="0" w:color="auto"/>
        </w:rPr>
        <w:t xml:space="preserve">Wykonawca złoży Zamawiającemu pisemny wniosek o zmianę wynagrodzenia; wniosek powinien zawierać wyczerpujące uzasadnienie faktyczne i wskazanie podstaw prawnych oraz dokładne wyliczenie kwoty wynagrodzenia należnego Wykonawcy. </w:t>
      </w:r>
    </w:p>
    <w:p w14:paraId="18B9776E" w14:textId="77777777" w:rsidR="002036FD" w:rsidRPr="002036FD" w:rsidRDefault="002036FD">
      <w:pPr>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44"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Wysokość wynagrodzenia należnego Wykonawcy za realizację Przedmiotu umowy</w:t>
      </w:r>
      <w:del w:id="123" w:author="Patryk Celmer" w:date="2025-03-04T08:26:00Z" w16du:dateUtc="2025-03-04T07:26:00Z">
        <w:r w:rsidRPr="002036FD" w:rsidDel="0049146C">
          <w:rPr>
            <w:rFonts w:eastAsia="Times New Roman"/>
            <w:color w:val="auto"/>
            <w:bdr w:val="none" w:sz="0" w:space="0" w:color="auto"/>
          </w:rPr>
          <w:delText xml:space="preserve"> </w:delText>
        </w:r>
      </w:del>
      <w:r w:rsidRPr="002036FD">
        <w:rPr>
          <w:rFonts w:eastAsia="Times New Roman"/>
          <w:color w:val="auto"/>
          <w:bdr w:val="none" w:sz="0" w:space="0" w:color="auto"/>
        </w:rPr>
        <w:t xml:space="preserve"> w wyniku zmiany cen, o której mowa w ust. 11-12 powyżej, może zostać zwiększona maksymalnie o 5% tj. wartość wynagrodzenia łącznie wypłaconego Wykonawcy za wykonanie Przedmiotu Umowy nie może przekroczyć 105% wynagrodzenia określonego w umowie. </w:t>
      </w:r>
    </w:p>
    <w:p w14:paraId="1E276844" w14:textId="77777777" w:rsidR="002036FD" w:rsidRPr="002036FD" w:rsidRDefault="002036FD">
      <w:pPr>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Wykonawca, którego wynagrodzenie zostało zmienione zgodnie z ust. 1-13 powyżej, zobowiązany jest do zmiany wynagrodzenia przysługującego podwykonawcy, z którym zawarł umowę, w zakresie odpowiadającym zmianom wymienionym w ust. poprzedzających, w szczególności ust. 11, dotyczących zobowiązania podwykonawcy, jeżeli łącznie spełnione są następujące warunki: </w:t>
      </w:r>
    </w:p>
    <w:p w14:paraId="68D7C01C" w14:textId="77777777" w:rsidR="002036FD" w:rsidRPr="002036FD" w:rsidRDefault="002036FD">
      <w:pPr>
        <w:numPr>
          <w:ilvl w:val="2"/>
          <w:numId w:val="1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49" w:line="264" w:lineRule="auto"/>
        <w:ind w:right="76" w:hanging="259"/>
        <w:jc w:val="both"/>
        <w:rPr>
          <w:rFonts w:eastAsia="Times New Roman"/>
          <w:color w:val="auto"/>
          <w:bdr w:val="none" w:sz="0" w:space="0" w:color="auto"/>
        </w:rPr>
      </w:pPr>
      <w:r w:rsidRPr="002036FD">
        <w:rPr>
          <w:rFonts w:eastAsia="Times New Roman"/>
          <w:color w:val="auto"/>
          <w:bdr w:val="none" w:sz="0" w:space="0" w:color="auto"/>
        </w:rPr>
        <w:t xml:space="preserve">przedmiotem umowy są roboty budowlane lub usługi; </w:t>
      </w:r>
    </w:p>
    <w:p w14:paraId="37F1CFFC" w14:textId="77777777" w:rsidR="002036FD" w:rsidRPr="002036FD" w:rsidRDefault="002036FD">
      <w:pPr>
        <w:numPr>
          <w:ilvl w:val="2"/>
          <w:numId w:val="1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259"/>
        <w:jc w:val="both"/>
        <w:rPr>
          <w:rFonts w:eastAsia="Times New Roman"/>
          <w:color w:val="auto"/>
          <w:bdr w:val="none" w:sz="0" w:space="0" w:color="auto"/>
        </w:rPr>
      </w:pPr>
      <w:r w:rsidRPr="002036FD">
        <w:rPr>
          <w:rFonts w:eastAsia="Times New Roman"/>
          <w:color w:val="auto"/>
          <w:bdr w:val="none" w:sz="0" w:space="0" w:color="auto"/>
        </w:rPr>
        <w:t xml:space="preserve">okres obowiązywania umowy przekracza 6 miesięcy. </w:t>
      </w:r>
    </w:p>
    <w:p w14:paraId="52C4B9E8" w14:textId="77777777" w:rsidR="002036FD" w:rsidRPr="002036FD" w:rsidRDefault="002036FD">
      <w:pPr>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Wykonawca po zmianie wynagrodzenia na podstawie ust. 1-13 składa Zamawiającemu oświadczenie co do obowiązku zmiany wynagrodzenia podwykonawcy na podstawie ust. 14 w terminie 30 dni od zmiany wynagrodzenia, a jeżeli taki obowiązek istnieje, to wraz z oświadczeniem Wykonawca przedkłada poświadczoną kopię zmiany umowy z podwykonawcą w tym zakresie.   </w:t>
      </w:r>
    </w:p>
    <w:p w14:paraId="601CDE6F" w14:textId="04080FB7" w:rsidR="002036FD" w:rsidRPr="00307F43" w:rsidRDefault="002036FD" w:rsidP="00307F43">
      <w:pPr>
        <w:pStyle w:val="Akapitzlist"/>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0"/>
        <w:jc w:val="both"/>
        <w:rPr>
          <w:rFonts w:eastAsia="Times New Roman"/>
          <w:color w:val="auto"/>
          <w:bdr w:val="none" w:sz="0" w:space="0" w:color="auto"/>
        </w:rPr>
      </w:pPr>
      <w:r w:rsidRPr="00307F43">
        <w:rPr>
          <w:rFonts w:eastAsia="Times New Roman"/>
          <w:color w:val="auto"/>
          <w:bdr w:val="none" w:sz="0" w:space="0" w:color="auto"/>
        </w:rPr>
        <w:t>Zmiana wynagrodzenia, o którym mowa w ust. 1-13 następuje w formie pisemnej w postaci aneksu do Umowy. Po skutecznej zmianie wynagrodzenia Wykonawca wystawia fakturę VAT z uwzględnieniem tych zmian.</w:t>
      </w:r>
    </w:p>
    <w:p w14:paraId="4DF87940" w14:textId="77777777" w:rsidR="009E5D90" w:rsidRPr="009E5D90" w:rsidRDefault="009E5D90" w:rsidP="009E5D90">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240" w:lineRule="auto"/>
        <w:contextualSpacing/>
        <w:jc w:val="both"/>
        <w:rPr>
          <w:b/>
          <w:bCs/>
        </w:rPr>
      </w:pPr>
    </w:p>
    <w:p w14:paraId="57139529" w14:textId="77777777" w:rsidR="00EC4D40" w:rsidRDefault="00EC4D40" w:rsidP="00A70ADC">
      <w:pPr>
        <w:jc w:val="center"/>
        <w:rPr>
          <w:b/>
          <w:bCs/>
        </w:rPr>
      </w:pPr>
    </w:p>
    <w:p w14:paraId="2E160AD8" w14:textId="3B3B2A38" w:rsidR="00D723A1" w:rsidRPr="00CF5183" w:rsidRDefault="001241F9" w:rsidP="00A70ADC">
      <w:pPr>
        <w:jc w:val="center"/>
      </w:pPr>
      <w:r w:rsidRPr="00CF5183">
        <w:t>§</w:t>
      </w:r>
      <w:r w:rsidR="00CF5183" w:rsidRPr="00CF5183">
        <w:t xml:space="preserve"> </w:t>
      </w:r>
      <w:r w:rsidRPr="00CF5183">
        <w:t>1</w:t>
      </w:r>
      <w:r w:rsidR="002036FD" w:rsidRPr="00CF5183">
        <w:t>5</w:t>
      </w:r>
    </w:p>
    <w:p w14:paraId="1EAAD49E" w14:textId="77777777" w:rsidR="00D723A1" w:rsidRPr="004E37C2" w:rsidRDefault="001241F9">
      <w:pPr>
        <w:jc w:val="center"/>
        <w:rPr>
          <w:b/>
          <w:bCs/>
        </w:rPr>
      </w:pPr>
      <w:r w:rsidRPr="004E37C2">
        <w:rPr>
          <w:b/>
          <w:bCs/>
        </w:rPr>
        <w:t>Ubezpieczenia</w:t>
      </w:r>
    </w:p>
    <w:p w14:paraId="408CCDB2" w14:textId="43E26424" w:rsidR="00385126" w:rsidRDefault="00385126" w:rsidP="00385126">
      <w:pPr>
        <w:jc w:val="both"/>
      </w:pPr>
      <w:r>
        <w:t>1.</w:t>
      </w:r>
      <w:r>
        <w:tab/>
        <w:t xml:space="preserve">Wykonawca zobowiązany jest w dniu zawarcia umowy posiadać ubezpieczenie od odpowiedzialności cywilnej za szkody osobowe i rzeczowe, wyrządzone przy realizacji umowy Zamawiającemu i osobom trzecim z tytułu czynów niedozwolonych, na sumę gwarancyjną nie niższą niż </w:t>
      </w:r>
      <w:r w:rsidR="003D19E7">
        <w:t>1 </w:t>
      </w:r>
      <w:r w:rsidR="00C6095E">
        <w:t>0</w:t>
      </w:r>
      <w:r w:rsidR="003D19E7">
        <w:t>00 000</w:t>
      </w:r>
      <w:r>
        <w:t>,00 złotych</w:t>
      </w:r>
      <w:r w:rsidR="003D19E7">
        <w:t xml:space="preserve"> (słownie: jeden milion złotych)</w:t>
      </w:r>
      <w:r>
        <w:t>.</w:t>
      </w:r>
    </w:p>
    <w:p w14:paraId="74BC0199" w14:textId="77777777" w:rsidR="00385126" w:rsidRDefault="00385126" w:rsidP="00385126">
      <w:pPr>
        <w:jc w:val="both"/>
      </w:pPr>
      <w:r>
        <w:t>2.</w:t>
      </w:r>
      <w:r>
        <w:tab/>
        <w:t>Ubezpieczenie winno obejmować również szkody wyrządzone przez podwykonawców Wykonawcy.</w:t>
      </w:r>
    </w:p>
    <w:p w14:paraId="6B9645E9" w14:textId="77777777" w:rsidR="00385126" w:rsidRDefault="00385126" w:rsidP="00385126">
      <w:pPr>
        <w:jc w:val="both"/>
      </w:pPr>
      <w:r>
        <w:t>3.</w:t>
      </w:r>
      <w:r>
        <w:tab/>
        <w:t>Wykonawca zobowiązany jest kontynuować ubezpieczenie przez cały okres realizacji przedmiotu umowy tj. do czasu dokonania przez Zamawiającego końcowego odbioru robót.</w:t>
      </w:r>
    </w:p>
    <w:p w14:paraId="7F04FB3E" w14:textId="6EC2CAE3" w:rsidR="00385126" w:rsidRDefault="00385126" w:rsidP="00385126">
      <w:pPr>
        <w:jc w:val="both"/>
      </w:pPr>
      <w:r>
        <w:t>4.</w:t>
      </w:r>
      <w:r>
        <w:tab/>
        <w:t>Wykonawca zobowiązany jest przedłożyć Zamawiającemu, w dniu zawarcia niniejszej umowy, kopię polisy ubezpieczeniowej, a w przypadku, gdy okres ubezpieczenia upływa wcześniej niż termin zakończenia robót, zobowiązany jest również przedłożyć Zamawiającemu, nie później niż ostatniego dnia obowiązywania ubezpieczenia, kopię dowodu jego przedłużenia - pod rygorem wstrzymania realizacji robót do czasu przedłożenia kopii polisy lub dowodu jej przedłużenia oraz naliczenia kary umownej o której mowa w § 1</w:t>
      </w:r>
      <w:r w:rsidR="001E0232">
        <w:t>1</w:t>
      </w:r>
      <w:r>
        <w:t xml:space="preserve"> ust. 1 pkt 1</w:t>
      </w:r>
      <w:ins w:id="124" w:author="Patryk Celmer" w:date="2025-03-04T08:28:00Z" w16du:dateUtc="2025-03-04T07:28:00Z">
        <w:r w:rsidR="0049146C">
          <w:t>1</w:t>
        </w:r>
      </w:ins>
      <w:del w:id="125" w:author="Patryk Celmer" w:date="2025-03-04T08:28:00Z" w16du:dateUtc="2025-03-04T07:28:00Z">
        <w:r w:rsidR="001E0232" w:rsidDel="0049146C">
          <w:delText>2</w:delText>
        </w:r>
      </w:del>
      <w:r>
        <w:t xml:space="preserve"> Umowy.</w:t>
      </w:r>
    </w:p>
    <w:p w14:paraId="49C9770D" w14:textId="0A528792" w:rsidR="00385126" w:rsidRDefault="00385126" w:rsidP="00385126">
      <w:pPr>
        <w:jc w:val="both"/>
      </w:pPr>
      <w:r>
        <w:lastRenderedPageBreak/>
        <w:t>5.</w:t>
      </w:r>
      <w:r>
        <w:tab/>
        <w:t>Wykonawca jest zobowiązany również przedłożyć Zamawiającemu kopie dowodów wpłaty składek ubezpieczeniowych lub każdej jej raty, nie później niż następnego dnia po upływie terminu zapłaty - pod rygorem wstrzymania realizacji robót, do czasu zapłaty składki oraz naliczenia kary umownej o której mowa w § 1</w:t>
      </w:r>
      <w:r w:rsidR="001E0232">
        <w:t>1</w:t>
      </w:r>
      <w:r>
        <w:t xml:space="preserve"> ust. 1 pkt 1</w:t>
      </w:r>
      <w:ins w:id="126" w:author="Patryk Celmer" w:date="2025-03-04T08:28:00Z" w16du:dateUtc="2025-03-04T07:28:00Z">
        <w:r w:rsidR="0049146C">
          <w:t>2</w:t>
        </w:r>
      </w:ins>
      <w:del w:id="127" w:author="Patryk Celmer" w:date="2025-03-04T08:28:00Z" w16du:dateUtc="2025-03-04T07:28:00Z">
        <w:r w:rsidR="001E0232" w:rsidDel="0049146C">
          <w:delText>3</w:delText>
        </w:r>
      </w:del>
      <w:r>
        <w:t xml:space="preserve"> Umowy.</w:t>
      </w:r>
    </w:p>
    <w:p w14:paraId="3C2FD836" w14:textId="70641012" w:rsidR="00D723A1" w:rsidRPr="00CF5183" w:rsidRDefault="001241F9" w:rsidP="00385126">
      <w:pPr>
        <w:jc w:val="center"/>
      </w:pPr>
      <w:r w:rsidRPr="00CF5183">
        <w:t>§ 1</w:t>
      </w:r>
      <w:r w:rsidR="002036FD" w:rsidRPr="00CF5183">
        <w:t>6</w:t>
      </w:r>
    </w:p>
    <w:p w14:paraId="128667BC" w14:textId="77777777" w:rsidR="00D723A1" w:rsidRPr="004E37C2" w:rsidRDefault="001241F9">
      <w:pPr>
        <w:jc w:val="center"/>
        <w:rPr>
          <w:b/>
          <w:bCs/>
        </w:rPr>
      </w:pPr>
      <w:r w:rsidRPr="004E37C2">
        <w:rPr>
          <w:b/>
          <w:bCs/>
        </w:rPr>
        <w:t>Zatrudnienie na podstawie umowy o pracę</w:t>
      </w:r>
    </w:p>
    <w:p w14:paraId="49466226" w14:textId="4CFDBEB0" w:rsidR="00D723A1" w:rsidRPr="004E37C2" w:rsidRDefault="001241F9">
      <w:pPr>
        <w:jc w:val="both"/>
      </w:pPr>
      <w:r w:rsidRPr="004E37C2">
        <w:t xml:space="preserve">1. Zamawiający na podstawie art. 95 ust. 1 </w:t>
      </w:r>
      <w:proofErr w:type="spellStart"/>
      <w:r w:rsidRPr="004E37C2">
        <w:t>pzp</w:t>
      </w:r>
      <w:proofErr w:type="spellEnd"/>
      <w:r w:rsidRPr="004E37C2">
        <w:t xml:space="preserve"> wymaga zatrudnienia przez Wykonawcę lub podwykonawcę na podstawie umowy o pracę os</w:t>
      </w:r>
      <w:proofErr w:type="spellStart"/>
      <w:r w:rsidRPr="004E37C2">
        <w:rPr>
          <w:lang w:val="es-ES_tradnl"/>
        </w:rPr>
        <w:t>ó</w:t>
      </w:r>
      <w:proofErr w:type="spellEnd"/>
      <w:r w:rsidRPr="004E37C2">
        <w:t xml:space="preserve">b wykonujących czynności w zakresie realizacji </w:t>
      </w:r>
      <w:proofErr w:type="spellStart"/>
      <w:r w:rsidRPr="004E37C2">
        <w:t>zam</w:t>
      </w:r>
      <w:r w:rsidRPr="004E37C2">
        <w:rPr>
          <w:lang w:val="es-ES_tradnl"/>
        </w:rPr>
        <w:t>ó</w:t>
      </w:r>
      <w:r w:rsidRPr="004E37C2">
        <w:t>wienia</w:t>
      </w:r>
      <w:proofErr w:type="spellEnd"/>
      <w:r w:rsidRPr="004E37C2">
        <w:t xml:space="preserve">, jeżeli wykonanie tych czynności polega na wykonywaniu pracy w </w:t>
      </w:r>
      <w:proofErr w:type="spellStart"/>
      <w:r w:rsidRPr="004E37C2">
        <w:t>spos</w:t>
      </w:r>
      <w:r w:rsidRPr="004E37C2">
        <w:rPr>
          <w:lang w:val="es-ES_tradnl"/>
        </w:rPr>
        <w:t>ó</w:t>
      </w:r>
      <w:proofErr w:type="spellEnd"/>
      <w:r w:rsidRPr="004E37C2">
        <w:t xml:space="preserve">b określony </w:t>
      </w:r>
      <w:del w:id="128" w:author="Patryk Celmer" w:date="2025-03-04T08:28:00Z" w16du:dateUtc="2025-03-04T07:28:00Z">
        <w:r w:rsidRPr="004E37C2" w:rsidDel="0049146C">
          <w:delText xml:space="preserve"> </w:delText>
        </w:r>
      </w:del>
      <w:r w:rsidRPr="004E37C2">
        <w:t xml:space="preserve">w art. 22 § 1 ustawy z dnia 26 czerwca 1974 r. </w:t>
      </w:r>
      <w:ins w:id="129" w:author="Patryk Celmer" w:date="2025-03-04T08:28:00Z" w16du:dateUtc="2025-03-04T07:28:00Z">
        <w:r w:rsidR="0049146C">
          <w:t>K</w:t>
        </w:r>
      </w:ins>
      <w:del w:id="130" w:author="Patryk Celmer" w:date="2025-03-04T08:28:00Z" w16du:dateUtc="2025-03-04T07:28:00Z">
        <w:r w:rsidRPr="004E37C2" w:rsidDel="0049146C">
          <w:delText>k</w:delText>
        </w:r>
      </w:del>
      <w:r w:rsidRPr="004E37C2">
        <w:t>odeks pracy (</w:t>
      </w:r>
      <w:r w:rsidR="001C4E06">
        <w:t>t.</w:t>
      </w:r>
      <w:r w:rsidR="00C6095E">
        <w:t xml:space="preserve"> </w:t>
      </w:r>
      <w:r w:rsidR="001C4E06">
        <w:t xml:space="preserve">j. </w:t>
      </w:r>
      <w:r w:rsidRPr="004E37C2">
        <w:t>Dz. U. z 202</w:t>
      </w:r>
      <w:r w:rsidR="00C6095E">
        <w:t>3</w:t>
      </w:r>
      <w:r w:rsidRPr="004E37C2">
        <w:t xml:space="preserve"> r. poz. </w:t>
      </w:r>
      <w:ins w:id="131" w:author="Patryk Celmer" w:date="2025-03-04T08:28:00Z" w16du:dateUtc="2025-03-04T07:28:00Z">
        <w:r w:rsidR="0049146C">
          <w:t>1465 ze zm.</w:t>
        </w:r>
      </w:ins>
      <w:del w:id="132" w:author="Patryk Celmer" w:date="2025-03-04T08:28:00Z" w16du:dateUtc="2025-03-04T07:28:00Z">
        <w:r w:rsidR="00C6095E" w:rsidDel="0049146C">
          <w:delText>240</w:delText>
        </w:r>
      </w:del>
      <w:r w:rsidRPr="004E37C2">
        <w:t>).</w:t>
      </w:r>
    </w:p>
    <w:p w14:paraId="2660A767" w14:textId="39F2E2CB" w:rsidR="00D90425" w:rsidRDefault="001241F9" w:rsidP="000D4729">
      <w:pPr>
        <w:spacing w:after="0"/>
        <w:jc w:val="both"/>
      </w:pPr>
      <w:r w:rsidRPr="004E37C2">
        <w:t xml:space="preserve">2. </w:t>
      </w:r>
      <w:r w:rsidR="00766CC1" w:rsidRPr="004E37C2">
        <w:t xml:space="preserve">Wykonawca zobowiązany jest do zatrudnienia na podstawie umowy o pracę w okresie realizacji Umowy osób wykonujących następujących czynności </w:t>
      </w:r>
      <w:r w:rsidR="00F164E5" w:rsidRPr="004E37C2">
        <w:t>m. in.</w:t>
      </w:r>
      <w:r w:rsidR="00FE312B" w:rsidRPr="004E37C2">
        <w:t xml:space="preserve">: </w:t>
      </w:r>
    </w:p>
    <w:p w14:paraId="25F3E1BF" w14:textId="2425D79E" w:rsidR="00D90425" w:rsidRDefault="00D90425" w:rsidP="000D4729">
      <w:pPr>
        <w:spacing w:after="0"/>
        <w:ind w:left="284"/>
        <w:jc w:val="both"/>
      </w:pPr>
      <w:r>
        <w:t>- prac</w:t>
      </w:r>
      <w:r w:rsidR="00A019A6">
        <w:t>e</w:t>
      </w:r>
      <w:r>
        <w:t xml:space="preserve"> przygotowawc</w:t>
      </w:r>
      <w:r w:rsidR="00A019A6">
        <w:t>ze</w:t>
      </w:r>
      <w:r>
        <w:t>/ziemn</w:t>
      </w:r>
      <w:r w:rsidR="00A019A6">
        <w:t>e</w:t>
      </w:r>
      <w:r>
        <w:t>;</w:t>
      </w:r>
    </w:p>
    <w:p w14:paraId="18283029" w14:textId="11700947" w:rsidR="00D90425" w:rsidRDefault="00D90425" w:rsidP="000D4729">
      <w:pPr>
        <w:spacing w:after="0"/>
        <w:ind w:left="284"/>
        <w:jc w:val="both"/>
      </w:pPr>
      <w:r>
        <w:t>- prac</w:t>
      </w:r>
      <w:r w:rsidR="00A019A6">
        <w:t>e</w:t>
      </w:r>
      <w:r>
        <w:t xml:space="preserve"> budowlan</w:t>
      </w:r>
      <w:r w:rsidR="00A019A6">
        <w:t>e</w:t>
      </w:r>
      <w:r>
        <w:t xml:space="preserve"> przy wznoszeniu budynku (m.in. prace murarskie, dekarskie)</w:t>
      </w:r>
    </w:p>
    <w:p w14:paraId="58CC4B37" w14:textId="6573C297" w:rsidR="00D90425" w:rsidRDefault="00D90425" w:rsidP="000D4729">
      <w:pPr>
        <w:spacing w:after="0"/>
        <w:ind w:left="284"/>
        <w:jc w:val="both"/>
      </w:pPr>
      <w:r>
        <w:t>- prac</w:t>
      </w:r>
      <w:r w:rsidR="00A019A6">
        <w:t>e</w:t>
      </w:r>
      <w:r>
        <w:t xml:space="preserve"> instalacyjn</w:t>
      </w:r>
      <w:r w:rsidR="00A019A6">
        <w:t>e</w:t>
      </w:r>
      <w:r>
        <w:t xml:space="preserve"> w budynku i poza nim </w:t>
      </w:r>
    </w:p>
    <w:p w14:paraId="306E7145" w14:textId="5E714641" w:rsidR="00D90425" w:rsidRDefault="00D90425" w:rsidP="000D4729">
      <w:pPr>
        <w:spacing w:after="0"/>
        <w:ind w:left="284"/>
        <w:jc w:val="both"/>
      </w:pPr>
      <w:r>
        <w:t>- prac</w:t>
      </w:r>
      <w:r w:rsidR="00A019A6">
        <w:t>e</w:t>
      </w:r>
      <w:r>
        <w:t xml:space="preserve"> wykończeniow</w:t>
      </w:r>
      <w:r w:rsidR="00A019A6">
        <w:t>e</w:t>
      </w:r>
      <w:r>
        <w:t xml:space="preserve"> w budynku</w:t>
      </w:r>
    </w:p>
    <w:p w14:paraId="17FC3A50" w14:textId="4F12FC89" w:rsidR="00D90425" w:rsidRDefault="00D90425" w:rsidP="000D4729">
      <w:pPr>
        <w:spacing w:after="0"/>
        <w:ind w:left="284"/>
        <w:jc w:val="both"/>
      </w:pPr>
      <w:r>
        <w:t>- budow</w:t>
      </w:r>
      <w:r w:rsidR="00A019A6">
        <w:t>a</w:t>
      </w:r>
      <w:r>
        <w:t xml:space="preserve"> chodnika/zjazdów/parkingów/dróg wewnętrznych/ścieżek</w:t>
      </w:r>
    </w:p>
    <w:p w14:paraId="3EB99395" w14:textId="77777777" w:rsidR="00A019A6" w:rsidRDefault="00D90425" w:rsidP="000D4729">
      <w:pPr>
        <w:spacing w:after="0"/>
        <w:ind w:left="284"/>
        <w:jc w:val="both"/>
      </w:pPr>
      <w:r>
        <w:t>- rob</w:t>
      </w:r>
      <w:r w:rsidR="00A019A6">
        <w:t>o</w:t>
      </w:r>
      <w:r>
        <w:t>t</w:t>
      </w:r>
      <w:r w:rsidR="00A019A6">
        <w:t>y</w:t>
      </w:r>
      <w:r>
        <w:t xml:space="preserve"> towarzysząc</w:t>
      </w:r>
      <w:r w:rsidR="00A019A6">
        <w:t>e</w:t>
      </w:r>
      <w:r>
        <w:t xml:space="preserve"> m.in. porządko</w:t>
      </w:r>
      <w:r w:rsidR="00A019A6">
        <w:t>we</w:t>
      </w:r>
    </w:p>
    <w:p w14:paraId="37DB1947" w14:textId="7B89F7BD" w:rsidR="00D90425" w:rsidRDefault="00A019A6" w:rsidP="000D4729">
      <w:pPr>
        <w:spacing w:after="0"/>
        <w:ind w:left="284"/>
        <w:jc w:val="both"/>
      </w:pPr>
      <w:r>
        <w:t>- i</w:t>
      </w:r>
      <w:r w:rsidR="00D90425">
        <w:t xml:space="preserve"> inn</w:t>
      </w:r>
      <w:r>
        <w:t>e</w:t>
      </w:r>
      <w:r w:rsidR="00D90425">
        <w:t xml:space="preserve"> robot</w:t>
      </w:r>
      <w:r>
        <w:t>y</w:t>
      </w:r>
      <w:r w:rsidR="00D90425">
        <w:t xml:space="preserve"> związan</w:t>
      </w:r>
      <w:r>
        <w:t>e</w:t>
      </w:r>
      <w:r w:rsidR="00D90425">
        <w:t xml:space="preserve"> z przedmiotem zamówienia.</w:t>
      </w:r>
    </w:p>
    <w:p w14:paraId="50C47E39" w14:textId="67AF72F3" w:rsidR="00D723A1" w:rsidRPr="004E37C2" w:rsidRDefault="001241F9" w:rsidP="00D90425">
      <w:pPr>
        <w:jc w:val="both"/>
      </w:pPr>
      <w:r w:rsidRPr="004E37C2">
        <w:t xml:space="preserve">3. Obowiązek określony w ust. 2 dotyczy także </w:t>
      </w:r>
      <w:proofErr w:type="spellStart"/>
      <w:r w:rsidRPr="004E37C2">
        <w:t>podwykonawc</w:t>
      </w:r>
      <w:r w:rsidRPr="004E37C2">
        <w:rPr>
          <w:lang w:val="es-ES_tradnl"/>
        </w:rPr>
        <w:t>ó</w:t>
      </w:r>
      <w:proofErr w:type="spellEnd"/>
      <w:r w:rsidRPr="004E37C2">
        <w:t xml:space="preserve">w. Wykonawca jest zobowiązany zawrzeć w każdej umowie o podwykonawstwo stosowne zapisy zobowiązujące </w:t>
      </w:r>
      <w:proofErr w:type="spellStart"/>
      <w:r w:rsidRPr="004E37C2">
        <w:t>podwykonawc</w:t>
      </w:r>
      <w:r w:rsidRPr="004E37C2">
        <w:rPr>
          <w:lang w:val="es-ES_tradnl"/>
        </w:rPr>
        <w:t>ó</w:t>
      </w:r>
      <w:proofErr w:type="spellEnd"/>
      <w:r w:rsidRPr="004E37C2">
        <w:t>w do zatrudnienia na umowę o pracę wszystkich os</w:t>
      </w:r>
      <w:proofErr w:type="spellStart"/>
      <w:r w:rsidRPr="004E37C2">
        <w:rPr>
          <w:lang w:val="es-ES_tradnl"/>
        </w:rPr>
        <w:t>ó</w:t>
      </w:r>
      <w:proofErr w:type="spellEnd"/>
      <w:r w:rsidRPr="004E37C2">
        <w:t>b wykonujących czynności</w:t>
      </w:r>
      <w:ins w:id="133" w:author="Patryk Celmer" w:date="2025-03-04T08:29:00Z" w16du:dateUtc="2025-03-04T07:29:00Z">
        <w:r w:rsidR="0049146C">
          <w:t>,</w:t>
        </w:r>
      </w:ins>
      <w:r w:rsidRPr="004E37C2">
        <w:t xml:space="preserve"> o </w:t>
      </w:r>
      <w:proofErr w:type="spellStart"/>
      <w:r w:rsidRPr="004E37C2">
        <w:t>kt</w:t>
      </w:r>
      <w:r w:rsidRPr="004E37C2">
        <w:rPr>
          <w:lang w:val="es-ES_tradnl"/>
        </w:rPr>
        <w:t>ó</w:t>
      </w:r>
      <w:r w:rsidRPr="004E37C2">
        <w:t>rych</w:t>
      </w:r>
      <w:proofErr w:type="spellEnd"/>
      <w:r w:rsidRPr="004E37C2">
        <w:t xml:space="preserve"> mowa w ust. </w:t>
      </w:r>
      <w:r w:rsidR="001C4E06">
        <w:t>2</w:t>
      </w:r>
      <w:r w:rsidRPr="004E37C2">
        <w:t>.</w:t>
      </w:r>
    </w:p>
    <w:p w14:paraId="5F3E0AC6" w14:textId="6C7128C2" w:rsidR="00C41CEF" w:rsidRPr="005A1DA1" w:rsidRDefault="00C41CEF" w:rsidP="00C41CEF">
      <w:pPr>
        <w:spacing w:after="0"/>
        <w:jc w:val="both"/>
        <w:rPr>
          <w:b/>
          <w:bCs/>
        </w:rPr>
      </w:pPr>
      <w:r>
        <w:t xml:space="preserve">4. Wykonawca zobowiązany jest udokumentować zatrudnienie osób, o których mowa w ust. 2. </w:t>
      </w:r>
      <w:r w:rsidR="005A1DA1" w:rsidRPr="005A1DA1">
        <w:rPr>
          <w:b/>
          <w:bCs/>
        </w:rPr>
        <w:t>Zamawiający wymaga, aby Wykonawca w chwili podpisania umowy przedłożył wykaz osób przewidzianych do realizacji zamówienia wraz z podaniem stanowisk.</w:t>
      </w:r>
    </w:p>
    <w:p w14:paraId="2A382002" w14:textId="77777777" w:rsidR="00C41CEF" w:rsidRDefault="00C41CEF" w:rsidP="00C41CEF">
      <w:pPr>
        <w:spacing w:after="0"/>
        <w:jc w:val="both"/>
      </w:pPr>
      <w:r>
        <w:t>5. W trakcie realizacji zamówienia na każde wezwanie zamawiającego w wyznaczonym w tym wezwaniu terminie wykonawca przedłoży zamawiającemu wskazane poniżej dowody w celu potwierdzenia spełnienia przez wykonawcę lub podwykonawcę wymogu zatrudnienia na podstawie umowy o pracę osób bezpośrednio wykonujących czynności w trakcie realizacji zamówienia. Zamawiający uprawniony jest w szczególności do żądania przedłożenia:</w:t>
      </w:r>
    </w:p>
    <w:p w14:paraId="1A937F7A" w14:textId="48B6DC8E" w:rsidR="00D723A1" w:rsidRPr="004E37C2" w:rsidRDefault="001241F9" w:rsidP="00C41CEF">
      <w:pPr>
        <w:spacing w:after="0"/>
        <w:jc w:val="both"/>
      </w:pPr>
      <w:r w:rsidRPr="004E37C2">
        <w:t>1) oświadczenia zatrudnionego pracownika, lub</w:t>
      </w:r>
    </w:p>
    <w:p w14:paraId="278E211F" w14:textId="77777777" w:rsidR="00D723A1" w:rsidRPr="004E37C2" w:rsidRDefault="001241F9" w:rsidP="00C41CEF">
      <w:pPr>
        <w:spacing w:after="0"/>
        <w:jc w:val="both"/>
      </w:pPr>
      <w:r w:rsidRPr="004E37C2">
        <w:t xml:space="preserve">2) oświadczenia wykonawcy lub podwykonawcy o zatrudnieniu pracownika na podstawie umowy o pracę, lub </w:t>
      </w:r>
    </w:p>
    <w:p w14:paraId="129965C6" w14:textId="77777777" w:rsidR="00D723A1" w:rsidRPr="004E37C2" w:rsidRDefault="001241F9" w:rsidP="00A019A6">
      <w:pPr>
        <w:spacing w:after="0"/>
        <w:jc w:val="both"/>
      </w:pPr>
      <w:r w:rsidRPr="004E37C2">
        <w:t>3) poświadczonej za zgodność z oryginałem kopii umowy o pracę zatrudnionego pracownika, lub</w:t>
      </w:r>
    </w:p>
    <w:p w14:paraId="21E229A9" w14:textId="77777777" w:rsidR="00D723A1" w:rsidRPr="004E37C2" w:rsidRDefault="001241F9" w:rsidP="00A019A6">
      <w:pPr>
        <w:spacing w:after="0"/>
        <w:jc w:val="both"/>
      </w:pPr>
      <w:r w:rsidRPr="004E37C2">
        <w:t>4) innych dokument</w:t>
      </w:r>
      <w:proofErr w:type="spellStart"/>
      <w:r w:rsidRPr="004E37C2">
        <w:rPr>
          <w:lang w:val="es-ES_tradnl"/>
        </w:rPr>
        <w:t>ó</w:t>
      </w:r>
      <w:proofErr w:type="spellEnd"/>
      <w:r w:rsidRPr="004E37C2">
        <w:t xml:space="preserve">w </w:t>
      </w:r>
      <w:proofErr w:type="spellStart"/>
      <w:r w:rsidRPr="004E37C2">
        <w:t>w</w:t>
      </w:r>
      <w:proofErr w:type="spellEnd"/>
      <w:r w:rsidRPr="004E37C2">
        <w:t xml:space="preserve"> </w:t>
      </w:r>
      <w:proofErr w:type="spellStart"/>
      <w:r w:rsidRPr="004E37C2">
        <w:t>szczeg</w:t>
      </w:r>
      <w:r w:rsidRPr="004E37C2">
        <w:rPr>
          <w:lang w:val="es-ES_tradnl"/>
        </w:rPr>
        <w:t>ó</w:t>
      </w:r>
      <w:r w:rsidRPr="004E37C2">
        <w:t>lności</w:t>
      </w:r>
      <w:proofErr w:type="spellEnd"/>
      <w:r w:rsidRPr="004E37C2">
        <w:t xml:space="preserve"> takich jak:</w:t>
      </w:r>
    </w:p>
    <w:p w14:paraId="7C64EBDE" w14:textId="77777777" w:rsidR="00D723A1" w:rsidRPr="004E37C2" w:rsidRDefault="001241F9" w:rsidP="000D4729">
      <w:pPr>
        <w:ind w:left="284"/>
        <w:jc w:val="both"/>
      </w:pPr>
      <w:r w:rsidRPr="004E37C2">
        <w:t>a) poświadczoną za zgodność z oryginałem odpowiednio przez Wykonawcę lub podwykonawcę kopię umowy/</w:t>
      </w:r>
      <w:proofErr w:type="spellStart"/>
      <w:r w:rsidRPr="004E37C2">
        <w:t>um</w:t>
      </w:r>
      <w:r w:rsidRPr="004E37C2">
        <w:rPr>
          <w:lang w:val="es-ES_tradnl"/>
        </w:rPr>
        <w:t>ó</w:t>
      </w:r>
      <w:proofErr w:type="spellEnd"/>
      <w:r w:rsidRPr="004E37C2">
        <w:t>w o pracę os</w:t>
      </w:r>
      <w:proofErr w:type="spellStart"/>
      <w:r w:rsidRPr="004E37C2">
        <w:rPr>
          <w:lang w:val="es-ES_tradnl"/>
        </w:rPr>
        <w:t>ó</w:t>
      </w:r>
      <w:proofErr w:type="spellEnd"/>
      <w:r w:rsidRPr="004E37C2">
        <w:t xml:space="preserve">b wykonujących w trakcie realizacji </w:t>
      </w:r>
      <w:proofErr w:type="spellStart"/>
      <w:r w:rsidRPr="004E37C2">
        <w:t>zam</w:t>
      </w:r>
      <w:r w:rsidRPr="004E37C2">
        <w:rPr>
          <w:lang w:val="es-ES_tradnl"/>
        </w:rPr>
        <w:t>ó</w:t>
      </w:r>
      <w:r w:rsidRPr="004E37C2">
        <w:t>wienia</w:t>
      </w:r>
      <w:proofErr w:type="spellEnd"/>
      <w:r w:rsidRPr="004E37C2">
        <w:t xml:space="preserve"> czynności, </w:t>
      </w:r>
      <w:proofErr w:type="spellStart"/>
      <w:r w:rsidRPr="004E37C2">
        <w:t>kt</w:t>
      </w:r>
      <w:r w:rsidRPr="004E37C2">
        <w:rPr>
          <w:lang w:val="es-ES_tradnl"/>
        </w:rPr>
        <w:t>ó</w:t>
      </w:r>
      <w:r w:rsidRPr="004E37C2">
        <w:t>rych</w:t>
      </w:r>
      <w:proofErr w:type="spellEnd"/>
      <w:r w:rsidRPr="004E37C2">
        <w:t xml:space="preserve"> dotyczy ww. oświadczenie Wykonawcy lub podwykonawcy (wraz z dokumentem regulującym zakres </w:t>
      </w:r>
      <w:proofErr w:type="spellStart"/>
      <w:r w:rsidRPr="004E37C2">
        <w:t>obowiązk</w:t>
      </w:r>
      <w:r w:rsidRPr="004E37C2">
        <w:rPr>
          <w:lang w:val="es-ES_tradnl"/>
        </w:rPr>
        <w:t>ó</w:t>
      </w:r>
      <w:proofErr w:type="spellEnd"/>
      <w:r w:rsidRPr="004E37C2">
        <w:t>w, jeżeli został sporządzony). Kopia umowy/</w:t>
      </w:r>
      <w:proofErr w:type="spellStart"/>
      <w:r w:rsidRPr="004E37C2">
        <w:t>um</w:t>
      </w:r>
      <w:r w:rsidRPr="004E37C2">
        <w:rPr>
          <w:lang w:val="es-ES_tradnl"/>
        </w:rPr>
        <w:t>ó</w:t>
      </w:r>
      <w:proofErr w:type="spellEnd"/>
      <w:r w:rsidRPr="004E37C2">
        <w:t xml:space="preserve">w powinna zostać zanonimizowana w </w:t>
      </w:r>
      <w:proofErr w:type="spellStart"/>
      <w:r w:rsidRPr="004E37C2">
        <w:t>spos</w:t>
      </w:r>
      <w:r w:rsidRPr="004E37C2">
        <w:rPr>
          <w:lang w:val="es-ES_tradnl"/>
        </w:rPr>
        <w:t>ó</w:t>
      </w:r>
      <w:proofErr w:type="spellEnd"/>
      <w:r w:rsidRPr="004E37C2">
        <w:t>b zapewniający ochronę danych osobowych pracownik</w:t>
      </w:r>
      <w:proofErr w:type="spellStart"/>
      <w:r w:rsidRPr="004E37C2">
        <w:rPr>
          <w:lang w:val="es-ES_tradnl"/>
        </w:rPr>
        <w:t>ó</w:t>
      </w:r>
      <w:proofErr w:type="spellEnd"/>
      <w:r w:rsidRPr="004E37C2">
        <w:t>w, zgodnie z przepisami rozporządzenia Parlamentu Europejskiego i Rady (UE) 2016/679 z dnia 27 kwietnia 2016 r. w sprawie ochrony os</w:t>
      </w:r>
      <w:proofErr w:type="spellStart"/>
      <w:r w:rsidRPr="004E37C2">
        <w:rPr>
          <w:lang w:val="es-ES_tradnl"/>
        </w:rPr>
        <w:t>ó</w:t>
      </w:r>
      <w:proofErr w:type="spellEnd"/>
      <w:r w:rsidRPr="004E37C2">
        <w:t>b fizycznych w związku z przetwarzaniem danych osobowych i w sprawie swobodnego przepływu takich danych oraz uchylenia dyrektywy 95/46/WE (</w:t>
      </w:r>
      <w:proofErr w:type="spellStart"/>
      <w:r w:rsidRPr="004E37C2">
        <w:t>og</w:t>
      </w:r>
      <w:r w:rsidRPr="004E37C2">
        <w:rPr>
          <w:lang w:val="es-ES_tradnl"/>
        </w:rPr>
        <w:t>ó</w:t>
      </w:r>
      <w:r w:rsidRPr="004E37C2">
        <w:t>lne</w:t>
      </w:r>
      <w:proofErr w:type="spellEnd"/>
      <w:r w:rsidRPr="004E37C2">
        <w:t xml:space="preserve"> rozporządzenie o ochronie danych)(Dz. Urz. UE L 119 z 04.05.2016, str. 1), dalej „</w:t>
      </w:r>
      <w:r w:rsidRPr="004E37C2">
        <w:rPr>
          <w:lang w:val="es-ES_tradnl"/>
        </w:rPr>
        <w:t>RODO</w:t>
      </w:r>
      <w:r w:rsidRPr="004E37C2">
        <w:t xml:space="preserve">”, (tj. w </w:t>
      </w:r>
      <w:proofErr w:type="spellStart"/>
      <w:r w:rsidRPr="004E37C2">
        <w:t>szczeg</w:t>
      </w:r>
      <w:r w:rsidRPr="004E37C2">
        <w:rPr>
          <w:lang w:val="es-ES_tradnl"/>
        </w:rPr>
        <w:t>ó</w:t>
      </w:r>
      <w:r w:rsidRPr="004E37C2">
        <w:t>lności</w:t>
      </w:r>
      <w:proofErr w:type="spellEnd"/>
      <w:r w:rsidRPr="004E37C2">
        <w:t xml:space="preserve"> bez </w:t>
      </w:r>
      <w:r w:rsidRPr="004E37C2">
        <w:lastRenderedPageBreak/>
        <w:t>adres</w:t>
      </w:r>
      <w:proofErr w:type="spellStart"/>
      <w:r w:rsidRPr="004E37C2">
        <w:rPr>
          <w:lang w:val="es-ES_tradnl"/>
        </w:rPr>
        <w:t>ó</w:t>
      </w:r>
      <w:proofErr w:type="spellEnd"/>
      <w:r w:rsidRPr="004E37C2">
        <w:t>w, nr PESEL pracownik</w:t>
      </w:r>
      <w:proofErr w:type="spellStart"/>
      <w:r w:rsidRPr="004E37C2">
        <w:rPr>
          <w:lang w:val="es-ES_tradnl"/>
        </w:rPr>
        <w:t>ó</w:t>
      </w:r>
      <w:proofErr w:type="spellEnd"/>
      <w:r w:rsidRPr="004E37C2">
        <w:rPr>
          <w:lang w:val="de-DE"/>
        </w:rPr>
        <w:t xml:space="preserve">w). </w:t>
      </w:r>
      <w:proofErr w:type="spellStart"/>
      <w:r w:rsidRPr="004E37C2">
        <w:rPr>
          <w:lang w:val="de-DE"/>
        </w:rPr>
        <w:t>Imi</w:t>
      </w:r>
      <w:proofErr w:type="spellEnd"/>
      <w:r w:rsidRPr="004E37C2">
        <w:t xml:space="preserve">ę i nazwisko pracownika nie podlega </w:t>
      </w:r>
      <w:proofErr w:type="spellStart"/>
      <w:r w:rsidRPr="004E37C2">
        <w:t>anonimizacji</w:t>
      </w:r>
      <w:proofErr w:type="spellEnd"/>
      <w:r w:rsidRPr="004E37C2">
        <w:t>. Informacje takie jak: data zawarcia umowy, rodzaj umowy o pracę i wymiar etatu powinny być możliwe do zidentyfikowania;</w:t>
      </w:r>
    </w:p>
    <w:p w14:paraId="46B99BAF" w14:textId="77777777" w:rsidR="00D723A1" w:rsidRPr="004E37C2" w:rsidRDefault="001241F9" w:rsidP="000D4729">
      <w:pPr>
        <w:ind w:left="284"/>
        <w:jc w:val="both"/>
      </w:pPr>
      <w:r w:rsidRPr="004E37C2">
        <w:t xml:space="preserve">b) zaświadczenie właściwego oddziału ZUS, potwierdzające opłacanie przez Wykonawcę lub podwykonawcę składek na ubezpieczenia społeczne i zdrowotne z tytułu zatrudnienia na podstawie </w:t>
      </w:r>
      <w:proofErr w:type="spellStart"/>
      <w:r w:rsidRPr="004E37C2">
        <w:t>um</w:t>
      </w:r>
      <w:r w:rsidRPr="004E37C2">
        <w:rPr>
          <w:lang w:val="es-ES_tradnl"/>
        </w:rPr>
        <w:t>ó</w:t>
      </w:r>
      <w:proofErr w:type="spellEnd"/>
      <w:r w:rsidRPr="004E37C2">
        <w:t>w o pracę za ostatni okres rozliczeniowy;</w:t>
      </w:r>
    </w:p>
    <w:p w14:paraId="5996621D" w14:textId="77777777" w:rsidR="00D723A1" w:rsidRPr="004E37C2" w:rsidRDefault="001241F9" w:rsidP="000D4729">
      <w:pPr>
        <w:ind w:left="284"/>
        <w:jc w:val="both"/>
      </w:pPr>
      <w:r w:rsidRPr="004E37C2">
        <w:t xml:space="preserve">c) poświadczoną za zgodność z oryginałem odpowiednio przez Wykonawcę lub podwykonawcę kopię dowodu potwierdzającego zgłoszenie pracownika przez pracodawcę do ubezpieczeń, zanonimizowaną w </w:t>
      </w:r>
      <w:proofErr w:type="spellStart"/>
      <w:r w:rsidRPr="004E37C2">
        <w:t>spos</w:t>
      </w:r>
      <w:r w:rsidRPr="004E37C2">
        <w:rPr>
          <w:lang w:val="es-ES_tradnl"/>
        </w:rPr>
        <w:t>ó</w:t>
      </w:r>
      <w:proofErr w:type="spellEnd"/>
      <w:r w:rsidRPr="004E37C2">
        <w:t>b zapewniający ochronę danych osobowych pracownik</w:t>
      </w:r>
      <w:proofErr w:type="spellStart"/>
      <w:r w:rsidRPr="004E37C2">
        <w:rPr>
          <w:lang w:val="es-ES_tradnl"/>
        </w:rPr>
        <w:t>ó</w:t>
      </w:r>
      <w:proofErr w:type="spellEnd"/>
      <w:r w:rsidRPr="004E37C2">
        <w:t xml:space="preserve">w, zgodnie z przepisami RODO. Imię i nazwisko pracownika nie podlega </w:t>
      </w:r>
      <w:proofErr w:type="spellStart"/>
      <w:r w:rsidRPr="004E37C2">
        <w:t>anonimizacji</w:t>
      </w:r>
      <w:proofErr w:type="spellEnd"/>
      <w:r w:rsidRPr="004E37C2">
        <w:t xml:space="preserve"> (zawierających informacje, w tym dane osobowe, niezbędne do weryfikacji zatrudnienia na podstawie umowy o pracę, w </w:t>
      </w:r>
      <w:proofErr w:type="spellStart"/>
      <w:r w:rsidRPr="004E37C2">
        <w:t>szczeg</w:t>
      </w:r>
      <w:r w:rsidRPr="004E37C2">
        <w:rPr>
          <w:lang w:val="es-ES_tradnl"/>
        </w:rPr>
        <w:t>ó</w:t>
      </w:r>
      <w:r w:rsidRPr="004E37C2">
        <w:t>lności</w:t>
      </w:r>
      <w:proofErr w:type="spellEnd"/>
      <w:r w:rsidRPr="004E37C2">
        <w:t xml:space="preserve"> imię i nazwisko zatrudnionego pracownika, datę zawarcia umowy o pracę, rodzaj umowy).</w:t>
      </w:r>
    </w:p>
    <w:p w14:paraId="793ECEB2" w14:textId="48F4120D" w:rsidR="00D723A1" w:rsidRPr="004E37C2" w:rsidRDefault="00841A9C">
      <w:pPr>
        <w:jc w:val="both"/>
      </w:pPr>
      <w:r>
        <w:t>6</w:t>
      </w:r>
      <w:r w:rsidR="001241F9" w:rsidRPr="004E37C2">
        <w:t>. Za niedopełnienie wymogu zatrudnienia pracownik</w:t>
      </w:r>
      <w:proofErr w:type="spellStart"/>
      <w:r w:rsidR="001241F9" w:rsidRPr="004E37C2">
        <w:rPr>
          <w:lang w:val="es-ES_tradnl"/>
        </w:rPr>
        <w:t>ó</w:t>
      </w:r>
      <w:proofErr w:type="spellEnd"/>
      <w:r w:rsidR="001241F9" w:rsidRPr="004E37C2">
        <w:t xml:space="preserve">w wykonujących przedmiot </w:t>
      </w:r>
      <w:proofErr w:type="spellStart"/>
      <w:r w:rsidR="001241F9" w:rsidRPr="004E37C2">
        <w:t>zam</w:t>
      </w:r>
      <w:r w:rsidR="001241F9" w:rsidRPr="004E37C2">
        <w:rPr>
          <w:lang w:val="es-ES_tradnl"/>
        </w:rPr>
        <w:t>ó</w:t>
      </w:r>
      <w:r w:rsidR="001241F9" w:rsidRPr="004E37C2">
        <w:t>wienia</w:t>
      </w:r>
      <w:proofErr w:type="spellEnd"/>
      <w:r w:rsidR="001241F9" w:rsidRPr="004E37C2">
        <w:t xml:space="preserve"> na podstawie umowy o pracę w rozumieniu przepis</w:t>
      </w:r>
      <w:proofErr w:type="spellStart"/>
      <w:r w:rsidR="001241F9" w:rsidRPr="004E37C2">
        <w:rPr>
          <w:lang w:val="es-ES_tradnl"/>
        </w:rPr>
        <w:t>ó</w:t>
      </w:r>
      <w:proofErr w:type="spellEnd"/>
      <w:r w:rsidR="001241F9" w:rsidRPr="004E37C2">
        <w:t xml:space="preserve">w Kodeksu pracy, wykonawca zapłaci Zamawiającemu kary umowne w wysokości określonej w umowie § 11 ust. </w:t>
      </w:r>
      <w:ins w:id="134" w:author="Patryk Celmer" w:date="2025-03-04T08:29:00Z" w16du:dateUtc="2025-03-04T07:29:00Z">
        <w:r w:rsidR="0049146C">
          <w:rPr>
            <w:color w:val="70AD47"/>
          </w:rPr>
          <w:t>1</w:t>
        </w:r>
      </w:ins>
      <w:del w:id="135" w:author="Patryk Celmer" w:date="2025-03-04T08:29:00Z" w16du:dateUtc="2025-03-04T07:29:00Z">
        <w:r w:rsidR="001241F9" w:rsidRPr="004E37C2" w:rsidDel="0049146C">
          <w:rPr>
            <w:color w:val="70AD47"/>
          </w:rPr>
          <w:delText>1</w:delText>
        </w:r>
      </w:del>
      <w:r w:rsidR="001241F9" w:rsidRPr="004E37C2">
        <w:t xml:space="preserve"> pkt</w:t>
      </w:r>
      <w:ins w:id="136" w:author="Patryk Celmer" w:date="2025-03-04T08:29:00Z" w16du:dateUtc="2025-03-04T07:29:00Z">
        <w:r w:rsidR="0049146C">
          <w:t xml:space="preserve"> 9</w:t>
        </w:r>
      </w:ins>
      <w:del w:id="137" w:author="Patryk Celmer" w:date="2025-03-04T08:29:00Z" w16du:dateUtc="2025-03-04T07:29:00Z">
        <w:r w:rsidR="001241F9" w:rsidRPr="004E37C2" w:rsidDel="0049146C">
          <w:delText xml:space="preserve">. </w:delText>
        </w:r>
        <w:r w:rsidR="001C4E06" w:rsidDel="0049146C">
          <w:delText>10</w:delText>
        </w:r>
      </w:del>
      <w:r w:rsidR="001241F9" w:rsidRPr="004E37C2">
        <w:t>.</w:t>
      </w:r>
    </w:p>
    <w:p w14:paraId="798C6C89" w14:textId="05E06C31" w:rsidR="00D723A1" w:rsidRPr="004E37C2" w:rsidRDefault="00841A9C">
      <w:pPr>
        <w:jc w:val="both"/>
      </w:pPr>
      <w:r>
        <w:t>7</w:t>
      </w:r>
      <w:r w:rsidR="001241F9" w:rsidRPr="004E37C2">
        <w:t xml:space="preserve">. Niezłożenie przez wykonawcę w wyznaczonym przez Zamawiającego terminie żądanych przez Zamawiającego </w:t>
      </w:r>
      <w:proofErr w:type="spellStart"/>
      <w:r w:rsidR="001241F9" w:rsidRPr="004E37C2">
        <w:t>dowod</w:t>
      </w:r>
      <w:r w:rsidR="001241F9" w:rsidRPr="004E37C2">
        <w:rPr>
          <w:lang w:val="es-ES_tradnl"/>
        </w:rPr>
        <w:t>ó</w:t>
      </w:r>
      <w:proofErr w:type="spellEnd"/>
      <w:r w:rsidR="001241F9" w:rsidRPr="004E37C2">
        <w:t xml:space="preserve">w </w:t>
      </w:r>
      <w:proofErr w:type="spellStart"/>
      <w:r w:rsidR="001241F9" w:rsidRPr="004E37C2">
        <w:t>w</w:t>
      </w:r>
      <w:proofErr w:type="spellEnd"/>
      <w:r w:rsidR="001241F9" w:rsidRPr="004E37C2">
        <w:t xml:space="preserve"> celu potwierdzenia spełnienia przez wykonawcę lub podwykonawcę wymogu zatrudnienia na podstawie umowy o pracę traktowane będzie jako niespełnienie przez wykonawcę lub podwykonawcę wymogu zatrudnienia na podstawie umowy o pracę os</w:t>
      </w:r>
      <w:proofErr w:type="spellStart"/>
      <w:r w:rsidR="001241F9" w:rsidRPr="004E37C2">
        <w:rPr>
          <w:lang w:val="es-ES_tradnl"/>
        </w:rPr>
        <w:t>ó</w:t>
      </w:r>
      <w:proofErr w:type="spellEnd"/>
      <w:r w:rsidR="001241F9" w:rsidRPr="004E37C2">
        <w:t xml:space="preserve">b bezpośrednio wykonujących czynności w trakcie realizacji </w:t>
      </w:r>
      <w:proofErr w:type="spellStart"/>
      <w:r w:rsidR="001241F9" w:rsidRPr="004E37C2">
        <w:t>zam</w:t>
      </w:r>
      <w:r w:rsidR="001241F9" w:rsidRPr="004E37C2">
        <w:rPr>
          <w:lang w:val="es-ES_tradnl"/>
        </w:rPr>
        <w:t>ó</w:t>
      </w:r>
      <w:r w:rsidR="001241F9" w:rsidRPr="004E37C2">
        <w:t>wienia</w:t>
      </w:r>
      <w:proofErr w:type="spellEnd"/>
      <w:r w:rsidR="001241F9" w:rsidRPr="004E37C2">
        <w:t>.</w:t>
      </w:r>
    </w:p>
    <w:p w14:paraId="4CB30A13" w14:textId="49E15843" w:rsidR="00844AEA" w:rsidRPr="004E37C2" w:rsidRDefault="00841A9C">
      <w:pPr>
        <w:jc w:val="both"/>
      </w:pPr>
      <w:r>
        <w:t>8</w:t>
      </w:r>
      <w:r w:rsidR="001241F9" w:rsidRPr="004E37C2">
        <w:t xml:space="preserve">. W przypadku uzasadnionych wątpliwości co do przestrzegania prawa pracy przez wykonawcę lub podwykonawcę, Zamawiający może </w:t>
      </w:r>
      <w:proofErr w:type="spellStart"/>
      <w:r w:rsidR="001241F9" w:rsidRPr="004E37C2">
        <w:t>zwr</w:t>
      </w:r>
      <w:r w:rsidR="001241F9" w:rsidRPr="004E37C2">
        <w:rPr>
          <w:lang w:val="es-ES_tradnl"/>
        </w:rPr>
        <w:t>ó</w:t>
      </w:r>
      <w:r w:rsidR="001241F9" w:rsidRPr="004E37C2">
        <w:t>cić</w:t>
      </w:r>
      <w:proofErr w:type="spellEnd"/>
      <w:r w:rsidR="001241F9" w:rsidRPr="004E37C2">
        <w:t xml:space="preserve"> się o przeprowadzenie kontroli przez Państwową Inspekcję Pracy.</w:t>
      </w:r>
    </w:p>
    <w:p w14:paraId="427A5194" w14:textId="77777777" w:rsidR="00EC4D40" w:rsidRDefault="00EC4D40">
      <w:pPr>
        <w:jc w:val="center"/>
        <w:rPr>
          <w:b/>
          <w:bCs/>
        </w:rPr>
      </w:pPr>
    </w:p>
    <w:p w14:paraId="7A375852" w14:textId="254E28A7" w:rsidR="00522EEE" w:rsidRPr="00CF5183" w:rsidRDefault="00010296">
      <w:pPr>
        <w:jc w:val="center"/>
      </w:pPr>
      <w:r w:rsidRPr="00CF5183">
        <w:t>§ 1</w:t>
      </w:r>
      <w:r w:rsidR="002036FD" w:rsidRPr="00CF5183">
        <w:t>7</w:t>
      </w:r>
    </w:p>
    <w:p w14:paraId="1DBE3AED" w14:textId="77777777" w:rsidR="00010296" w:rsidRPr="009F58E7" w:rsidRDefault="00010296" w:rsidP="00010296">
      <w:pPr>
        <w:autoSpaceDE w:val="0"/>
        <w:autoSpaceDN w:val="0"/>
        <w:adjustRightInd w:val="0"/>
        <w:spacing w:after="0" w:line="240" w:lineRule="auto"/>
        <w:jc w:val="center"/>
        <w:rPr>
          <w:rFonts w:ascii="Calibri-Bold" w:hAnsi="Calibri-Bold" w:cs="Calibri-Bold"/>
          <w:b/>
          <w:bCs/>
        </w:rPr>
      </w:pPr>
      <w:r w:rsidRPr="009F58E7">
        <w:rPr>
          <w:rFonts w:ascii="Calibri-Bold" w:hAnsi="Calibri-Bold" w:cs="Calibri-Bold"/>
          <w:b/>
          <w:bCs/>
        </w:rPr>
        <w:t>Obowiązek informacyjny</w:t>
      </w:r>
    </w:p>
    <w:p w14:paraId="25E75AA9" w14:textId="4EC72D62" w:rsidR="00010296" w:rsidRPr="004B723C" w:rsidRDefault="00010296">
      <w:pPr>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426" w:hanging="426"/>
        <w:jc w:val="both"/>
        <w:rPr>
          <w:kern w:val="2"/>
          <w:lang w:eastAsia="zh-CN"/>
        </w:rPr>
      </w:pPr>
      <w:r w:rsidRPr="004B723C">
        <w:rPr>
          <w:kern w:val="2"/>
          <w:lang w:eastAsia="zh-CN"/>
        </w:rPr>
        <w:t xml:space="preserve">Administratorem danych osobowych jest Gmina Parchowo reprezentowana przez </w:t>
      </w:r>
      <w:r w:rsidRPr="004B723C">
        <w:rPr>
          <w:bCs/>
          <w:kern w:val="2"/>
          <w:lang w:eastAsia="zh-CN"/>
        </w:rPr>
        <w:t>Wójta</w:t>
      </w:r>
      <w:r w:rsidR="003E576B">
        <w:rPr>
          <w:bCs/>
          <w:kern w:val="2"/>
          <w:lang w:eastAsia="zh-CN"/>
        </w:rPr>
        <w:t>.</w:t>
      </w:r>
    </w:p>
    <w:p w14:paraId="378DC097" w14:textId="3A9DFF79" w:rsidR="00010296" w:rsidRPr="004B723C" w:rsidRDefault="00010296">
      <w:pPr>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spacing w:after="0" w:line="276" w:lineRule="auto"/>
        <w:ind w:left="284" w:hanging="284"/>
        <w:jc w:val="both"/>
        <w:rPr>
          <w:rFonts w:eastAsia="Arial"/>
          <w:lang w:val="pl"/>
        </w:rPr>
      </w:pPr>
      <w:r w:rsidRPr="004B723C">
        <w:rPr>
          <w:rFonts w:eastAsia="Arial"/>
          <w:lang w:val="pl"/>
        </w:rPr>
        <w:t>Administrator wyznaczył Inspektora Ochrony Danych, z którym może się Pani/Pan kontaktować pod adresem e-mail:</w:t>
      </w:r>
      <w:r w:rsidRPr="004B723C">
        <w:rPr>
          <w:lang w:val="pl"/>
        </w:rPr>
        <w:t xml:space="preserve"> </w:t>
      </w:r>
      <w:r w:rsidR="00D35964">
        <w:fldChar w:fldCharType="begin"/>
      </w:r>
      <w:r w:rsidR="00D35964">
        <w:instrText>HYPERLINK "mailto:inspektor@cbi24.pl"</w:instrText>
      </w:r>
      <w:r w:rsidR="00D35964">
        <w:fldChar w:fldCharType="separate"/>
      </w:r>
      <w:r w:rsidR="00D35964" w:rsidRPr="00536509">
        <w:rPr>
          <w:rStyle w:val="Hipercze"/>
          <w:lang w:val="pl"/>
        </w:rPr>
        <w:t>inspektor@cbi24.pl</w:t>
      </w:r>
      <w:r w:rsidR="00D35964">
        <w:fldChar w:fldCharType="end"/>
      </w:r>
      <w:r w:rsidR="00D35964">
        <w:rPr>
          <w:lang w:val="pl"/>
        </w:rPr>
        <w:t xml:space="preserve"> </w:t>
      </w:r>
    </w:p>
    <w:p w14:paraId="5422275D" w14:textId="77777777" w:rsidR="00010296" w:rsidRPr="004B723C" w:rsidRDefault="00010296">
      <w:pPr>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284" w:hanging="284"/>
        <w:jc w:val="both"/>
        <w:rPr>
          <w:kern w:val="2"/>
          <w:lang w:eastAsia="zh-CN"/>
        </w:rPr>
      </w:pPr>
      <w:r w:rsidRPr="004B723C">
        <w:rPr>
          <w:kern w:val="2"/>
          <w:lang w:eastAsia="zh-CN"/>
        </w:rPr>
        <w:t>Dane osobowe będą przetwarzane w związku z zawarciem oraz wykonaniem umowy, a także wypełnieniem obowiązków prawnych ciążących na Administratorze, co spełnia przesłanki art. 6 ust. 1 lit. b oraz lit. c RODO.</w:t>
      </w:r>
    </w:p>
    <w:p w14:paraId="3D4CF1B4" w14:textId="77777777" w:rsidR="00010296" w:rsidRPr="004B723C" w:rsidRDefault="00010296">
      <w:pPr>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284" w:hanging="284"/>
        <w:jc w:val="both"/>
        <w:rPr>
          <w:kern w:val="2"/>
          <w:lang w:eastAsia="zh-CN"/>
        </w:rPr>
      </w:pPr>
      <w:r w:rsidRPr="004B723C">
        <w:rPr>
          <w:kern w:val="2"/>
          <w:lang w:eastAsia="zh-CN"/>
        </w:rPr>
        <w:t xml:space="preserve">Dane mogą być przekazywane podmiotom oraz organom uprawnionym do tego na podstawie przepisów prawa, np. Państwowej Inspekcji Pracy, Inspekcji Sanitarnej, Konserwatorowi </w:t>
      </w:r>
      <w:r w:rsidRPr="004B723C">
        <w:rPr>
          <w:bCs/>
          <w:kern w:val="2"/>
          <w:lang w:eastAsia="zh-CN"/>
        </w:rPr>
        <w:t>Zabytków oraz podmiotom, z którymi Administrator zawarł umowy powierzenia przetwarzania danych osobowych, w szczególności w zakresie wsparcia informatycznego czy poradnictwa prawnego.</w:t>
      </w:r>
    </w:p>
    <w:p w14:paraId="4BE154D7" w14:textId="77777777" w:rsidR="00010296" w:rsidRPr="004B723C" w:rsidRDefault="00010296" w:rsidP="00010296">
      <w:pPr>
        <w:suppressAutoHyphens/>
        <w:spacing w:after="0" w:line="240" w:lineRule="auto"/>
        <w:jc w:val="both"/>
        <w:rPr>
          <w:kern w:val="2"/>
          <w:lang w:eastAsia="zh-CN"/>
        </w:rPr>
      </w:pPr>
      <w:r>
        <w:rPr>
          <w:bCs/>
          <w:kern w:val="2"/>
          <w:lang w:eastAsia="zh-CN"/>
        </w:rPr>
        <w:t xml:space="preserve">5.  </w:t>
      </w:r>
      <w:r w:rsidRPr="004B723C">
        <w:rPr>
          <w:bCs/>
          <w:kern w:val="2"/>
          <w:lang w:eastAsia="zh-CN"/>
        </w:rPr>
        <w:t>Podanie</w:t>
      </w:r>
      <w:r w:rsidRPr="004B723C">
        <w:rPr>
          <w:kern w:val="2"/>
          <w:lang w:eastAsia="zh-CN"/>
        </w:rPr>
        <w:t xml:space="preserve"> danych stanowi wymóg zawarcia i realizacji umowy.</w:t>
      </w:r>
    </w:p>
    <w:p w14:paraId="1E809CC4" w14:textId="77777777" w:rsidR="00010296" w:rsidRDefault="00010296" w:rsidP="00010296">
      <w:pPr>
        <w:suppressAutoHyphens/>
        <w:spacing w:after="0" w:line="240" w:lineRule="auto"/>
        <w:ind w:left="284" w:hanging="284"/>
        <w:jc w:val="both"/>
        <w:rPr>
          <w:kern w:val="2"/>
          <w:lang w:eastAsia="zh-CN"/>
        </w:rPr>
      </w:pPr>
      <w:r>
        <w:rPr>
          <w:kern w:val="2"/>
          <w:lang w:eastAsia="zh-CN"/>
        </w:rPr>
        <w:t xml:space="preserve">6. </w:t>
      </w:r>
      <w:r w:rsidRPr="004B723C">
        <w:rPr>
          <w:kern w:val="2"/>
          <w:lang w:eastAsia="zh-CN"/>
        </w:rPr>
        <w:t xml:space="preserve">Dane przechowywane będą przez czas trwania umowy </w:t>
      </w:r>
      <w:r w:rsidRPr="004B723C">
        <w:rPr>
          <w:rFonts w:eastAsia="Arial"/>
          <w:lang w:val="pl"/>
        </w:rPr>
        <w:t>oraz nie krócej niż przez okres przewidziany w instrukcji kancelaryjnej, stanowiącej załącznik nr 1 do rozporządzenia Prezesa Rady Ministrów z dnia 18 stycznia 2011 w sprawie instrukcji kancelaryjnej, jednolitych rzeczowych wykazów akt, instrukcji w sprawie organizacji i zakresu działania archiwów zakładowych oraz umów o dofinansowanie.</w:t>
      </w:r>
    </w:p>
    <w:p w14:paraId="470ACAD1" w14:textId="77777777" w:rsidR="00010296" w:rsidRDefault="00010296" w:rsidP="00010296">
      <w:pPr>
        <w:suppressAutoHyphens/>
        <w:spacing w:after="0" w:line="240" w:lineRule="auto"/>
        <w:ind w:left="284" w:hanging="284"/>
        <w:jc w:val="both"/>
        <w:rPr>
          <w:kern w:val="2"/>
          <w:lang w:eastAsia="zh-CN"/>
        </w:rPr>
      </w:pPr>
      <w:r>
        <w:rPr>
          <w:kern w:val="2"/>
          <w:lang w:eastAsia="zh-CN"/>
        </w:rPr>
        <w:lastRenderedPageBreak/>
        <w:t xml:space="preserve">7. </w:t>
      </w:r>
      <w:r w:rsidRPr="004B723C">
        <w:t>Przysługuje Pani/Panu, na zasadach art. 15-21 RODO, prawo dostępu do treści swoich danych oraz prawo ich sprostowania, usunięcia, ograniczenia przetwarzania, prawo do przenoszenia danych, prawo wniesienia sprzeciwu.</w:t>
      </w:r>
    </w:p>
    <w:p w14:paraId="041395F0" w14:textId="77777777" w:rsidR="00010296" w:rsidRPr="005A6A25" w:rsidRDefault="00010296" w:rsidP="00010296">
      <w:pPr>
        <w:suppressAutoHyphens/>
        <w:spacing w:after="0" w:line="240" w:lineRule="auto"/>
        <w:ind w:left="284" w:hanging="284"/>
        <w:jc w:val="both"/>
        <w:rPr>
          <w:kern w:val="2"/>
          <w:lang w:eastAsia="zh-CN"/>
        </w:rPr>
      </w:pPr>
      <w:r>
        <w:rPr>
          <w:kern w:val="2"/>
          <w:lang w:eastAsia="zh-CN"/>
        </w:rPr>
        <w:t xml:space="preserve">8. </w:t>
      </w:r>
      <w:r w:rsidRPr="004B723C">
        <w:t>Przysługuje Pani/Panu prawo do wniesienia skargi do Prezesa Urzędu Ochrony Danych Osobowych, gdy uzna Pani/Pan, że przetwarzanie danych osobowych Pani/Pana dotyczących narusza przepisy RODO. Organem właściwym dla przedmiotowej skargi jest Prezes Urzędu Ochrony Danych Osobowych, ul. Stawki 2, 00-193 Warszawa.</w:t>
      </w:r>
    </w:p>
    <w:p w14:paraId="0E1E469F" w14:textId="3D701C0A" w:rsidR="001C4E06" w:rsidRPr="00D639FB" w:rsidRDefault="00010296" w:rsidP="00D639FB">
      <w:pPr>
        <w:suppressAutoHyphens/>
        <w:autoSpaceDE w:val="0"/>
        <w:spacing w:after="0" w:line="240" w:lineRule="auto"/>
        <w:ind w:left="284" w:hanging="284"/>
        <w:jc w:val="both"/>
        <w:rPr>
          <w:bCs/>
          <w:kern w:val="2"/>
          <w:lang w:eastAsia="zh-CN"/>
        </w:rPr>
      </w:pPr>
      <w:r>
        <w:rPr>
          <w:kern w:val="2"/>
          <w:lang w:eastAsia="zh-CN"/>
        </w:rPr>
        <w:t xml:space="preserve">9. </w:t>
      </w:r>
      <w:r w:rsidRPr="004B723C">
        <w:rPr>
          <w:kern w:val="2"/>
          <w:lang w:eastAsia="zh-CN"/>
        </w:rPr>
        <w:t xml:space="preserve">Wykonawca oświadcza, że wypełnia obowiązki informacyjne przewidziane w art. 13 lub art. 14 RODO wobec osób fizycznych, od których dane osobowe bezpośrednio lub pośrednio </w:t>
      </w:r>
      <w:r w:rsidRPr="004B723C">
        <w:rPr>
          <w:bCs/>
          <w:kern w:val="2"/>
          <w:lang w:eastAsia="zh-CN"/>
        </w:rPr>
        <w:t>pozyskuje w celu realizacji powyższego zadania.</w:t>
      </w:r>
    </w:p>
    <w:p w14:paraId="1D72CFB5" w14:textId="23F3324C" w:rsidR="00D723A1" w:rsidRPr="004E37C2" w:rsidRDefault="001241F9">
      <w:pPr>
        <w:jc w:val="center"/>
      </w:pPr>
      <w:r w:rsidRPr="004E37C2">
        <w:t>§ 1</w:t>
      </w:r>
      <w:r w:rsidR="002036FD">
        <w:t>8</w:t>
      </w:r>
    </w:p>
    <w:p w14:paraId="58972746" w14:textId="77777777" w:rsidR="00D723A1" w:rsidRPr="004E37C2" w:rsidRDefault="001241F9">
      <w:pPr>
        <w:jc w:val="center"/>
        <w:rPr>
          <w:b/>
          <w:bCs/>
        </w:rPr>
      </w:pPr>
      <w:r w:rsidRPr="004E37C2">
        <w:rPr>
          <w:b/>
          <w:bCs/>
        </w:rPr>
        <w:t>Postanowienia końcowe</w:t>
      </w:r>
    </w:p>
    <w:p w14:paraId="39CA7E13" w14:textId="77777777" w:rsidR="00D723A1" w:rsidRPr="004E37C2" w:rsidRDefault="001241F9">
      <w:pPr>
        <w:jc w:val="both"/>
        <w:rPr>
          <w:color w:val="auto"/>
        </w:rPr>
      </w:pPr>
      <w:r w:rsidRPr="004E37C2">
        <w:rPr>
          <w:color w:val="auto"/>
        </w:rPr>
        <w:t xml:space="preserve">1. Umowa podlega prawu polskiemu. W sprawach nie uregulowanych niniejszą umową zastosowanie mają przepisy Kodeksu cywilnego oraz ustawy Prawo </w:t>
      </w:r>
      <w:proofErr w:type="spellStart"/>
      <w:r w:rsidRPr="004E37C2">
        <w:rPr>
          <w:color w:val="auto"/>
        </w:rPr>
        <w:t>zam</w:t>
      </w:r>
      <w:r w:rsidRPr="004E37C2">
        <w:rPr>
          <w:color w:val="auto"/>
          <w:lang w:val="es-ES_tradnl"/>
        </w:rPr>
        <w:t>ó</w:t>
      </w:r>
      <w:r w:rsidRPr="004E37C2">
        <w:rPr>
          <w:color w:val="auto"/>
        </w:rPr>
        <w:t>wień</w:t>
      </w:r>
      <w:proofErr w:type="spellEnd"/>
      <w:r w:rsidRPr="004E37C2">
        <w:rPr>
          <w:color w:val="auto"/>
        </w:rPr>
        <w:t xml:space="preserve"> publicznych.</w:t>
      </w:r>
    </w:p>
    <w:p w14:paraId="285369FB" w14:textId="2C01D3C7" w:rsidR="00D723A1" w:rsidRPr="004E37C2" w:rsidRDefault="001241F9">
      <w:pPr>
        <w:jc w:val="both"/>
        <w:rPr>
          <w:color w:val="auto"/>
        </w:rPr>
      </w:pPr>
      <w:r w:rsidRPr="004E37C2">
        <w:rPr>
          <w:color w:val="auto"/>
        </w:rPr>
        <w:t xml:space="preserve">2. </w:t>
      </w:r>
      <w:r w:rsidR="00A536E2" w:rsidRPr="004E37C2">
        <w:rPr>
          <w:color w:val="auto"/>
        </w:rPr>
        <w:t>Strony zobowiązują się do poddania ewentualnych sporów o roszczenia cywilnoprawne w sprawach, w których zawarcie ugody jest dopuszczalne, mediacjom lub innemu polubownemu rozwiązaniu sporu przed Sądem Polubownym przy Prokuratorii Generalnej Rzeczypospolitej Polskiej, wybranym mediatorem albo osobą prowadzącą inne polubowne rozwiązanie</w:t>
      </w:r>
      <w:r w:rsidR="001A1A86">
        <w:rPr>
          <w:color w:val="auto"/>
        </w:rPr>
        <w:t xml:space="preserve"> sporu.</w:t>
      </w:r>
    </w:p>
    <w:p w14:paraId="23159C2D" w14:textId="77777777" w:rsidR="00D723A1" w:rsidRPr="004E37C2" w:rsidRDefault="001241F9">
      <w:pPr>
        <w:jc w:val="both"/>
      </w:pPr>
      <w:r w:rsidRPr="004E37C2">
        <w:t>3. Umowę niniejszą sporządza się w trzech jednobrzmiących egzemplarzach, dwa egzemplarze dla Zamawiającego i jeden dla Wykonawcy.</w:t>
      </w:r>
    </w:p>
    <w:p w14:paraId="39034F5E" w14:textId="77777777" w:rsidR="00D723A1" w:rsidRPr="004E37C2" w:rsidRDefault="001241F9">
      <w:r w:rsidRPr="004E37C2">
        <w:rPr>
          <w:rFonts w:eastAsia="Arial Unicode MS" w:cs="Arial Unicode MS"/>
        </w:rPr>
        <w:t>Wykaz załącznik</w:t>
      </w:r>
      <w:proofErr w:type="spellStart"/>
      <w:r w:rsidRPr="004E37C2">
        <w:rPr>
          <w:rFonts w:eastAsia="Arial Unicode MS" w:cs="Arial Unicode MS"/>
          <w:lang w:val="es-ES_tradnl"/>
        </w:rPr>
        <w:t>ó</w:t>
      </w:r>
      <w:proofErr w:type="spellEnd"/>
      <w:r w:rsidRPr="004E37C2">
        <w:rPr>
          <w:rFonts w:eastAsia="Arial Unicode MS" w:cs="Arial Unicode MS"/>
        </w:rPr>
        <w:t>w:</w:t>
      </w:r>
    </w:p>
    <w:p w14:paraId="4F08981F" w14:textId="03BE120C" w:rsidR="00D723A1" w:rsidRPr="004E37C2" w:rsidRDefault="001241F9">
      <w:pPr>
        <w:rPr>
          <w:rFonts w:eastAsia="Arial Unicode MS" w:cs="Arial Unicode MS"/>
        </w:rPr>
      </w:pPr>
      <w:r w:rsidRPr="004E37C2">
        <w:rPr>
          <w:rFonts w:eastAsia="Arial Unicode MS" w:cs="Arial Unicode MS"/>
        </w:rPr>
        <w:t>1. Załącznik nr 1 –</w:t>
      </w:r>
      <w:r w:rsidR="005C3C86" w:rsidRPr="004E37C2">
        <w:rPr>
          <w:rFonts w:eastAsia="Arial Unicode MS" w:cs="Arial Unicode MS"/>
        </w:rPr>
        <w:t>K</w:t>
      </w:r>
      <w:r w:rsidRPr="004E37C2">
        <w:rPr>
          <w:rFonts w:eastAsia="Arial Unicode MS" w:cs="Arial Unicode MS"/>
        </w:rPr>
        <w:t>art</w:t>
      </w:r>
      <w:r w:rsidR="005C3C86" w:rsidRPr="004E37C2">
        <w:rPr>
          <w:rFonts w:eastAsia="Arial Unicode MS" w:cs="Arial Unicode MS"/>
        </w:rPr>
        <w:t>a</w:t>
      </w:r>
      <w:r w:rsidRPr="004E37C2">
        <w:rPr>
          <w:rFonts w:eastAsia="Arial Unicode MS" w:cs="Arial Unicode MS"/>
        </w:rPr>
        <w:t xml:space="preserve"> gwarancyjn</w:t>
      </w:r>
      <w:r w:rsidR="005C3C86" w:rsidRPr="004E37C2">
        <w:rPr>
          <w:rFonts w:eastAsia="Arial Unicode MS" w:cs="Arial Unicode MS"/>
        </w:rPr>
        <w:t>a</w:t>
      </w:r>
    </w:p>
    <w:p w14:paraId="74FB2DBE" w14:textId="77777777" w:rsidR="00D723A1" w:rsidRPr="004E37C2" w:rsidRDefault="001241F9" w:rsidP="00DA1E10">
      <w:pPr>
        <w:ind w:left="397" w:firstLine="397"/>
      </w:pPr>
      <w:r w:rsidRPr="004E37C2">
        <w:rPr>
          <w:rFonts w:eastAsia="Arial Unicode MS" w:cs="Arial Unicode MS"/>
          <w:lang w:val="de-DE"/>
        </w:rPr>
        <w:t>ZAMAWIAJ</w:t>
      </w:r>
      <w:r w:rsidRPr="004E37C2">
        <w:rPr>
          <w:rFonts w:eastAsia="Arial Unicode MS" w:cs="Arial Unicode MS"/>
        </w:rPr>
        <w:t xml:space="preserve">ĄCY: </w:t>
      </w:r>
      <w:r w:rsidRPr="004E37C2">
        <w:rPr>
          <w:rFonts w:eastAsia="Arial Unicode MS" w:cs="Arial Unicode MS"/>
        </w:rPr>
        <w:tab/>
      </w:r>
      <w:r w:rsidRPr="004E37C2">
        <w:rPr>
          <w:rFonts w:eastAsia="Arial Unicode MS" w:cs="Arial Unicode MS"/>
        </w:rPr>
        <w:tab/>
      </w:r>
      <w:r w:rsidRPr="004E37C2">
        <w:rPr>
          <w:rFonts w:eastAsia="Arial Unicode MS" w:cs="Arial Unicode MS"/>
        </w:rPr>
        <w:tab/>
      </w:r>
      <w:r w:rsidRPr="004E37C2">
        <w:rPr>
          <w:rFonts w:eastAsia="Arial Unicode MS" w:cs="Arial Unicode MS"/>
        </w:rPr>
        <w:tab/>
      </w:r>
      <w:r w:rsidRPr="004E37C2">
        <w:rPr>
          <w:rFonts w:eastAsia="Arial Unicode MS" w:cs="Arial Unicode MS"/>
        </w:rPr>
        <w:tab/>
      </w:r>
      <w:r w:rsidRPr="004E37C2">
        <w:rPr>
          <w:rFonts w:eastAsia="Arial Unicode MS" w:cs="Arial Unicode MS"/>
        </w:rPr>
        <w:tab/>
      </w:r>
      <w:r w:rsidRPr="004E37C2">
        <w:rPr>
          <w:rFonts w:eastAsia="Arial Unicode MS" w:cs="Arial Unicode MS"/>
        </w:rPr>
        <w:tab/>
      </w:r>
      <w:r w:rsidRPr="004E37C2">
        <w:rPr>
          <w:rFonts w:eastAsia="Arial Unicode MS" w:cs="Arial Unicode MS"/>
        </w:rPr>
        <w:tab/>
        <w:t>WYKONAWCA:</w:t>
      </w:r>
    </w:p>
    <w:p w14:paraId="2806AA83" w14:textId="77777777" w:rsidR="00DA1E10" w:rsidRDefault="00DA1E10">
      <w:pPr>
        <w:rPr>
          <w:rFonts w:eastAsia="Arial Unicode MS" w:cs="Arial Unicode MS"/>
        </w:rPr>
      </w:pPr>
    </w:p>
    <w:p w14:paraId="6316BFF1" w14:textId="0D0C32D4" w:rsidR="00D723A1" w:rsidRPr="004E37C2" w:rsidRDefault="001241F9" w:rsidP="00DA1E10">
      <w:pPr>
        <w:ind w:firstLine="397"/>
      </w:pPr>
      <w:r w:rsidRPr="004E37C2">
        <w:rPr>
          <w:rFonts w:eastAsia="Arial Unicode MS" w:cs="Arial Unicode MS"/>
        </w:rPr>
        <w:t>...........................................</w:t>
      </w:r>
      <w:r w:rsidRPr="004E37C2">
        <w:rPr>
          <w:rFonts w:eastAsia="Arial Unicode MS" w:cs="Arial Unicode MS"/>
        </w:rPr>
        <w:tab/>
      </w:r>
      <w:r w:rsidRPr="004E37C2">
        <w:rPr>
          <w:rFonts w:eastAsia="Arial Unicode MS" w:cs="Arial Unicode MS"/>
        </w:rPr>
        <w:tab/>
      </w:r>
      <w:r w:rsidRPr="004E37C2">
        <w:rPr>
          <w:rFonts w:eastAsia="Arial Unicode MS" w:cs="Arial Unicode MS"/>
        </w:rPr>
        <w:tab/>
      </w:r>
      <w:r w:rsidRPr="004E37C2">
        <w:rPr>
          <w:rFonts w:eastAsia="Arial Unicode MS" w:cs="Arial Unicode MS"/>
        </w:rPr>
        <w:tab/>
      </w:r>
      <w:r w:rsidRPr="004E37C2">
        <w:rPr>
          <w:rFonts w:eastAsia="Arial Unicode MS" w:cs="Arial Unicode MS"/>
        </w:rPr>
        <w:tab/>
      </w:r>
      <w:r w:rsidRPr="004E37C2">
        <w:rPr>
          <w:rFonts w:eastAsia="Arial Unicode MS" w:cs="Arial Unicode MS"/>
        </w:rPr>
        <w:tab/>
        <w:t xml:space="preserve"> ...........................................</w:t>
      </w:r>
    </w:p>
    <w:p w14:paraId="72716A1A" w14:textId="77777777" w:rsidR="00DA1E10" w:rsidRDefault="00DA1E10">
      <w:pPr>
        <w:rPr>
          <w:rFonts w:eastAsia="Arial Unicode MS" w:cs="Arial Unicode MS"/>
        </w:rPr>
      </w:pPr>
    </w:p>
    <w:p w14:paraId="445F8983" w14:textId="22C81F9C" w:rsidR="00E553DA" w:rsidRDefault="001241F9" w:rsidP="00DA1E10">
      <w:pPr>
        <w:ind w:firstLine="397"/>
        <w:rPr>
          <w:rFonts w:eastAsia="Arial Unicode MS" w:cs="Arial Unicode MS"/>
        </w:rPr>
      </w:pPr>
      <w:r w:rsidRPr="004E37C2">
        <w:rPr>
          <w:rFonts w:eastAsia="Arial Unicode MS" w:cs="Arial Unicode MS"/>
        </w:rPr>
        <w:t xml:space="preserve">........................................... </w:t>
      </w:r>
      <w:r w:rsidRPr="004E37C2">
        <w:rPr>
          <w:rFonts w:eastAsia="Arial Unicode MS" w:cs="Arial Unicode MS"/>
        </w:rPr>
        <w:tab/>
      </w:r>
      <w:r w:rsidRPr="004E37C2">
        <w:rPr>
          <w:rFonts w:eastAsia="Arial Unicode MS" w:cs="Arial Unicode MS"/>
        </w:rPr>
        <w:tab/>
      </w:r>
      <w:r w:rsidRPr="004E37C2">
        <w:rPr>
          <w:rFonts w:eastAsia="Arial Unicode MS" w:cs="Arial Unicode MS"/>
        </w:rPr>
        <w:tab/>
      </w:r>
      <w:r w:rsidRPr="004E37C2">
        <w:rPr>
          <w:rFonts w:eastAsia="Arial Unicode MS" w:cs="Arial Unicode MS"/>
        </w:rPr>
        <w:tab/>
      </w:r>
      <w:r w:rsidRPr="004E37C2">
        <w:rPr>
          <w:rFonts w:eastAsia="Arial Unicode MS" w:cs="Arial Unicode MS"/>
        </w:rPr>
        <w:tab/>
      </w:r>
      <w:r w:rsidRPr="004E37C2">
        <w:rPr>
          <w:rFonts w:eastAsia="Arial Unicode MS" w:cs="Arial Unicode MS"/>
        </w:rPr>
        <w:tab/>
        <w:t>...........................................</w:t>
      </w:r>
    </w:p>
    <w:p w14:paraId="51E8A166" w14:textId="77777777" w:rsidR="00AD2352" w:rsidRPr="004E37C2" w:rsidRDefault="00AD2352" w:rsidP="00D46EE0">
      <w:pPr>
        <w:rPr>
          <w:rFonts w:cstheme="majorHAnsi"/>
        </w:rPr>
      </w:pPr>
    </w:p>
    <w:sectPr w:rsidR="00AD2352" w:rsidRPr="004E37C2" w:rsidSect="00F37286">
      <w:headerReference w:type="default" r:id="rId12"/>
      <w:footerReference w:type="default" r:id="rId13"/>
      <w:pgSz w:w="11900" w:h="16840"/>
      <w:pgMar w:top="1381" w:right="1417" w:bottom="1417" w:left="1417" w:header="0" w:footer="708" w:gutter="0"/>
      <w:cols w:space="708"/>
      <w:sectPrChange w:id="140" w:author="gminaparchowo2@hotmail.com" w:date="2025-03-17T14:14:00Z" w16du:dateUtc="2025-03-17T13:14:00Z">
        <w:sectPr w:rsidR="00AD2352" w:rsidRPr="004E37C2" w:rsidSect="00F37286">
          <w:pgMar w:top="1417" w:right="1417" w:bottom="1417" w:left="1417" w:header="708" w:footer="708" w:gutter="0"/>
        </w:sectPr>
      </w:sectPrChange>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61" w:author="Patryk Celmer" w:date="2025-03-04T08:19:00Z" w:initials="PC">
    <w:p w14:paraId="51E38086" w14:textId="77777777" w:rsidR="00C86586" w:rsidRDefault="00C86586" w:rsidP="00C86586">
      <w:r>
        <w:rPr>
          <w:rStyle w:val="Odwoaniedokomentarza"/>
        </w:rPr>
        <w:annotationRef/>
      </w:r>
      <w:r>
        <w:rPr>
          <w:sz w:val="20"/>
          <w:szCs w:val="20"/>
        </w:rPr>
        <w:t>Powtórzenie pkt 9</w:t>
      </w:r>
    </w:p>
  </w:comment>
  <w:comment w:id="78" w:author="Patryk Celmer" w:date="2025-03-04T08:20:00Z" w:initials="PC">
    <w:p w14:paraId="33FD549A" w14:textId="77777777" w:rsidR="00C86586" w:rsidRDefault="00C86586" w:rsidP="00C86586">
      <w:r>
        <w:rPr>
          <w:rStyle w:val="Odwoaniedokomentarza"/>
        </w:rPr>
        <w:annotationRef/>
      </w:r>
      <w:r>
        <w:rPr>
          <w:sz w:val="20"/>
          <w:szCs w:val="20"/>
        </w:rPr>
        <w:t>Odradzam wprowadzanie kar, które miałby płacić Zamawiający. Z założenia jest to niekorzystne dla Gminy, a nie ma takiego obowiązku w przepisach prawa.</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51E38086" w15:done="0"/>
  <w15:commentEx w15:paraId="33FD549A"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6EA6CA53" w16cex:dateUtc="2025-03-04T07:19:00Z"/>
  <w16cex:commentExtensible w16cex:durableId="637471F6" w16cex:dateUtc="2025-03-04T07:2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51E38086" w16cid:durableId="6EA6CA53"/>
  <w16cid:commentId w16cid:paraId="33FD549A" w16cid:durableId="637471F6"/>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B89543" w14:textId="77777777" w:rsidR="00491C5E" w:rsidRDefault="00491C5E">
      <w:pPr>
        <w:spacing w:after="0" w:line="240" w:lineRule="auto"/>
      </w:pPr>
      <w:r>
        <w:separator/>
      </w:r>
    </w:p>
  </w:endnote>
  <w:endnote w:type="continuationSeparator" w:id="0">
    <w:p w14:paraId="60C5EBE8" w14:textId="77777777" w:rsidR="00491C5E" w:rsidRDefault="00491C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Neue">
    <w:altName w:val="Sylfaen"/>
    <w:charset w:val="00"/>
    <w:family w:val="auto"/>
    <w:pitch w:val="variable"/>
    <w:sig w:usb0="E50002FF" w:usb1="500079DB" w:usb2="00000010" w:usb3="00000000" w:csb0="00000001" w:csb1="00000000"/>
  </w:font>
  <w:font w:name="Segoe UI">
    <w:panose1 w:val="020B0502040204020203"/>
    <w:charset w:val="EE"/>
    <w:family w:val="swiss"/>
    <w:pitch w:val="variable"/>
    <w:sig w:usb0="E4002EFF" w:usb1="C000E47F" w:usb2="00000009" w:usb3="00000000" w:csb0="000001FF" w:csb1="00000000"/>
  </w:font>
  <w:font w:name="NSimSun">
    <w:panose1 w:val="02010609030101010101"/>
    <w:charset w:val="86"/>
    <w:family w:val="modern"/>
    <w:pitch w:val="fixed"/>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CE">
    <w:panose1 w:val="020B0604020202020204"/>
    <w:charset w:val="EE"/>
    <w:family w:val="swiss"/>
    <w:pitch w:val="variable"/>
    <w:sig w:usb0="E0002EFF" w:usb1="C000785B" w:usb2="00000009" w:usb3="00000000" w:csb0="000001FF" w:csb1="00000000"/>
  </w:font>
  <w:font w:name="Calibri-Bold">
    <w:altName w:val="Calibri"/>
    <w:panose1 w:val="00000000000000000000"/>
    <w:charset w:val="EE"/>
    <w:family w:val="auto"/>
    <w:notTrueType/>
    <w:pitch w:val="default"/>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54E4E6" w14:textId="77777777" w:rsidR="009C69F4" w:rsidRDefault="009C69F4">
    <w:pPr>
      <w:pStyle w:val="Nagwekistopk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r>
      <w:t xml:space="preserve">Strona </w:t>
    </w:r>
    <w:r>
      <w:fldChar w:fldCharType="begin"/>
    </w:r>
    <w:r>
      <w:instrText xml:space="preserve"> PAGE </w:instrText>
    </w:r>
    <w:r>
      <w:fldChar w:fldCharType="separate"/>
    </w:r>
    <w:r w:rsidR="00E5508D">
      <w:rPr>
        <w:rFonts w:hint="eastAsia"/>
        <w:noProof/>
      </w:rPr>
      <w:t>17</w:t>
    </w:r>
    <w:r>
      <w:fldChar w:fldCharType="end"/>
    </w:r>
    <w:r>
      <w:t xml:space="preserve"> z </w:t>
    </w:r>
    <w:fldSimple w:instr=" NUMPAGES ">
      <w:r w:rsidR="00E5508D">
        <w:rPr>
          <w:rFonts w:hint="eastAsia"/>
          <w:noProof/>
        </w:rPr>
        <w:t>17</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2D287A" w14:textId="77777777" w:rsidR="00491C5E" w:rsidRDefault="00491C5E">
      <w:pPr>
        <w:spacing w:after="0" w:line="240" w:lineRule="auto"/>
      </w:pPr>
      <w:r>
        <w:separator/>
      </w:r>
    </w:p>
  </w:footnote>
  <w:footnote w:type="continuationSeparator" w:id="0">
    <w:p w14:paraId="123B8A38" w14:textId="77777777" w:rsidR="00491C5E" w:rsidRDefault="00491C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50CF72" w14:textId="5E03C3CF" w:rsidR="009C69F4" w:rsidRDefault="00F37286" w:rsidP="00F37286">
    <w:pPr>
      <w:pStyle w:val="Nagwek"/>
      <w:jc w:val="center"/>
      <w:pPrChange w:id="138" w:author="gminaparchowo2@hotmail.com" w:date="2025-03-17T14:14:00Z" w16du:dateUtc="2025-03-17T13:14:00Z">
        <w:pPr>
          <w:pStyle w:val="Nagwek"/>
          <w:jc w:val="right"/>
        </w:pPr>
      </w:pPrChange>
    </w:pPr>
    <w:ins w:id="139" w:author="gminaparchowo2@hotmail.com" w:date="2025-03-17T14:14:00Z" w16du:dateUtc="2025-03-17T13:14:00Z">
      <w:r>
        <w:rPr>
          <w:noProof/>
        </w:rPr>
        <w:drawing>
          <wp:inline distT="0" distB="0" distL="0" distR="0" wp14:anchorId="6641B161" wp14:editId="5743C5B0">
            <wp:extent cx="5124450" cy="900430"/>
            <wp:effectExtent l="0" t="0" r="0" b="0"/>
            <wp:docPr id="1045947165"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extLst>
                        <a:ext uri="{28A0092B-C50C-407E-A947-70E740481C1C}">
                          <a14:useLocalDpi xmlns:a14="http://schemas.microsoft.com/office/drawing/2010/main" val="0"/>
                        </a:ext>
                      </a:extLst>
                    </a:blip>
                    <a:srcRect l="4961" t="30516" r="2696" b="40385"/>
                    <a:stretch>
                      <a:fillRect/>
                    </a:stretch>
                  </pic:blipFill>
                  <pic:spPr bwMode="auto">
                    <a:xfrm>
                      <a:off x="0" y="0"/>
                      <a:ext cx="5124450" cy="900430"/>
                    </a:xfrm>
                    <a:prstGeom prst="rect">
                      <a:avLst/>
                    </a:prstGeom>
                    <a:noFill/>
                    <a:ln>
                      <a:noFill/>
                    </a:ln>
                  </pic:spPr>
                </pic:pic>
              </a:graphicData>
            </a:graphic>
          </wp:inline>
        </w:drawing>
      </w:r>
    </w:ins>
    <w:r w:rsidR="009C69F4">
      <w:t xml:space="preserve">         </w:t>
    </w:r>
  </w:p>
  <w:p w14:paraId="5006E373" w14:textId="77777777" w:rsidR="009C69F4" w:rsidRDefault="009C69F4">
    <w:pPr>
      <w:pStyle w:val="Nagwekistopk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1A"/>
    <w:multiLevelType w:val="multilevel"/>
    <w:tmpl w:val="0000001A"/>
    <w:name w:val="WW8Num4"/>
    <w:lvl w:ilvl="0">
      <w:start w:val="1"/>
      <w:numFmt w:val="decimal"/>
      <w:lvlText w:val="%1."/>
      <w:lvlJc w:val="left"/>
      <w:pPr>
        <w:tabs>
          <w:tab w:val="num" w:pos="0"/>
        </w:tabs>
        <w:ind w:left="0" w:firstLine="0"/>
      </w:pPr>
      <w:rPr>
        <w:rFonts w:ascii="Calibri" w:hAnsi="Calibri" w:cs="Calibri"/>
        <w:b w:val="0"/>
        <w:color w:val="000000"/>
        <w:sz w:val="22"/>
        <w:szCs w:val="22"/>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1B"/>
    <w:multiLevelType w:val="singleLevel"/>
    <w:tmpl w:val="FA7E54E4"/>
    <w:name w:val="WW8Num22"/>
    <w:lvl w:ilvl="0">
      <w:start w:val="1"/>
      <w:numFmt w:val="decimal"/>
      <w:lvlText w:val="%1)"/>
      <w:lvlJc w:val="left"/>
      <w:pPr>
        <w:tabs>
          <w:tab w:val="num" w:pos="0"/>
        </w:tabs>
        <w:ind w:left="786" w:hanging="360"/>
      </w:pPr>
      <w:rPr>
        <w:rFonts w:hint="default"/>
        <w:b w:val="0"/>
        <w:sz w:val="22"/>
        <w:szCs w:val="22"/>
      </w:rPr>
    </w:lvl>
  </w:abstractNum>
  <w:abstractNum w:abstractNumId="2" w15:restartNumberingAfterBreak="0">
    <w:nsid w:val="0000001C"/>
    <w:multiLevelType w:val="singleLevel"/>
    <w:tmpl w:val="0000001C"/>
    <w:name w:val="WW8Num28"/>
    <w:lvl w:ilvl="0">
      <w:start w:val="1"/>
      <w:numFmt w:val="lowerLetter"/>
      <w:lvlText w:val="%1)"/>
      <w:lvlJc w:val="left"/>
      <w:pPr>
        <w:tabs>
          <w:tab w:val="num" w:pos="708"/>
        </w:tabs>
        <w:ind w:left="993" w:hanging="360"/>
      </w:pPr>
      <w:rPr>
        <w:rFonts w:ascii="Calibri" w:eastAsia="Times New Roman" w:hAnsi="Calibri" w:cs="Calibri"/>
        <w:b w:val="0"/>
        <w:bCs/>
        <w:i w:val="0"/>
        <w:iCs/>
        <w:color w:val="000000"/>
        <w:sz w:val="22"/>
        <w:szCs w:val="22"/>
      </w:rPr>
    </w:lvl>
  </w:abstractNum>
  <w:abstractNum w:abstractNumId="3" w15:restartNumberingAfterBreak="0">
    <w:nsid w:val="0000001D"/>
    <w:multiLevelType w:val="singleLevel"/>
    <w:tmpl w:val="0000001D"/>
    <w:name w:val="WW8Num26"/>
    <w:lvl w:ilvl="0">
      <w:start w:val="1"/>
      <w:numFmt w:val="lowerLetter"/>
      <w:lvlText w:val="%1)"/>
      <w:lvlJc w:val="left"/>
      <w:pPr>
        <w:tabs>
          <w:tab w:val="num" w:pos="0"/>
        </w:tabs>
        <w:ind w:left="1713" w:hanging="360"/>
      </w:pPr>
      <w:rPr>
        <w:rFonts w:ascii="Calibri" w:eastAsia="Times New Roman" w:hAnsi="Calibri" w:cs="Calibri"/>
        <w:b w:val="0"/>
      </w:rPr>
    </w:lvl>
  </w:abstractNum>
  <w:abstractNum w:abstractNumId="4" w15:restartNumberingAfterBreak="0">
    <w:nsid w:val="0000001F"/>
    <w:multiLevelType w:val="singleLevel"/>
    <w:tmpl w:val="0000001F"/>
    <w:name w:val="WW8Num33"/>
    <w:lvl w:ilvl="0">
      <w:start w:val="1"/>
      <w:numFmt w:val="lowerLetter"/>
      <w:lvlText w:val="%1)"/>
      <w:lvlJc w:val="left"/>
      <w:pPr>
        <w:tabs>
          <w:tab w:val="num" w:pos="993"/>
        </w:tabs>
        <w:ind w:left="993" w:hanging="360"/>
      </w:pPr>
      <w:rPr>
        <w:rFonts w:ascii="Calibri" w:eastAsia="Times New Roman" w:hAnsi="Calibri" w:cs="Calibri"/>
        <w:b w:val="0"/>
        <w:i w:val="0"/>
        <w:sz w:val="22"/>
        <w:szCs w:val="22"/>
      </w:rPr>
    </w:lvl>
  </w:abstractNum>
  <w:abstractNum w:abstractNumId="5" w15:restartNumberingAfterBreak="0">
    <w:nsid w:val="00000020"/>
    <w:multiLevelType w:val="singleLevel"/>
    <w:tmpl w:val="9D58DBE0"/>
    <w:name w:val="WW8Num31"/>
    <w:lvl w:ilvl="0">
      <w:start w:val="1"/>
      <w:numFmt w:val="decimal"/>
      <w:lvlText w:val="%1)"/>
      <w:lvlJc w:val="left"/>
      <w:pPr>
        <w:tabs>
          <w:tab w:val="num" w:pos="993"/>
        </w:tabs>
        <w:ind w:left="993" w:hanging="360"/>
      </w:pPr>
      <w:rPr>
        <w:rFonts w:ascii="Calibri" w:hAnsi="Calibri" w:cs="Calibri" w:hint="default"/>
        <w:b w:val="0"/>
        <w:i w:val="0"/>
        <w:sz w:val="22"/>
        <w:szCs w:val="22"/>
      </w:rPr>
    </w:lvl>
  </w:abstractNum>
  <w:abstractNum w:abstractNumId="6" w15:restartNumberingAfterBreak="0">
    <w:nsid w:val="00000021"/>
    <w:multiLevelType w:val="singleLevel"/>
    <w:tmpl w:val="3D7E92E8"/>
    <w:name w:val="WW8Num6"/>
    <w:lvl w:ilvl="0">
      <w:start w:val="1"/>
      <w:numFmt w:val="lowerLetter"/>
      <w:lvlText w:val="%1)"/>
      <w:lvlJc w:val="left"/>
      <w:pPr>
        <w:tabs>
          <w:tab w:val="num" w:pos="993"/>
        </w:tabs>
        <w:ind w:left="993" w:hanging="360"/>
      </w:pPr>
      <w:rPr>
        <w:rFonts w:ascii="Calibri" w:hAnsi="Calibri" w:cs="Calibri" w:hint="default"/>
        <w:b w:val="0"/>
        <w:i w:val="0"/>
        <w:sz w:val="22"/>
        <w:szCs w:val="22"/>
      </w:rPr>
    </w:lvl>
  </w:abstractNum>
  <w:abstractNum w:abstractNumId="7" w15:restartNumberingAfterBreak="0">
    <w:nsid w:val="07BC7537"/>
    <w:multiLevelType w:val="hybridMultilevel"/>
    <w:tmpl w:val="085C1FB4"/>
    <w:styleLink w:val="Zaimportowanystyl1"/>
    <w:lvl w:ilvl="0" w:tplc="AAD88D40">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206BBF0">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71B240C2">
      <w:start w:val="1"/>
      <w:numFmt w:val="lowerRoman"/>
      <w:lvlText w:val="%3."/>
      <w:lvlJc w:val="left"/>
      <w:pPr>
        <w:ind w:left="2160" w:hanging="292"/>
      </w:pPr>
      <w:rPr>
        <w:rFonts w:hAnsi="Arial Unicode MS"/>
        <w:caps w:val="0"/>
        <w:smallCaps w:val="0"/>
        <w:strike w:val="0"/>
        <w:dstrike w:val="0"/>
        <w:outline w:val="0"/>
        <w:emboss w:val="0"/>
        <w:imprint w:val="0"/>
        <w:spacing w:val="0"/>
        <w:w w:val="100"/>
        <w:kern w:val="0"/>
        <w:position w:val="0"/>
        <w:highlight w:val="none"/>
        <w:vertAlign w:val="baseline"/>
      </w:rPr>
    </w:lvl>
    <w:lvl w:ilvl="3" w:tplc="A2481EA0">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36DAB486">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1487570">
      <w:start w:val="1"/>
      <w:numFmt w:val="lowerRoman"/>
      <w:lvlText w:val="%6."/>
      <w:lvlJc w:val="left"/>
      <w:pPr>
        <w:ind w:left="4320" w:hanging="292"/>
      </w:pPr>
      <w:rPr>
        <w:rFonts w:hAnsi="Arial Unicode MS"/>
        <w:caps w:val="0"/>
        <w:smallCaps w:val="0"/>
        <w:strike w:val="0"/>
        <w:dstrike w:val="0"/>
        <w:outline w:val="0"/>
        <w:emboss w:val="0"/>
        <w:imprint w:val="0"/>
        <w:spacing w:val="0"/>
        <w:w w:val="100"/>
        <w:kern w:val="0"/>
        <w:position w:val="0"/>
        <w:highlight w:val="none"/>
        <w:vertAlign w:val="baseline"/>
      </w:rPr>
    </w:lvl>
    <w:lvl w:ilvl="6" w:tplc="CDAA6D28">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2763916">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14CFBD0">
      <w:start w:val="1"/>
      <w:numFmt w:val="lowerRoman"/>
      <w:lvlText w:val="%9."/>
      <w:lvlJc w:val="left"/>
      <w:pPr>
        <w:ind w:left="6480" w:hanging="29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08E45249"/>
    <w:multiLevelType w:val="multilevel"/>
    <w:tmpl w:val="1EB0A16A"/>
    <w:styleLink w:val="WWNum24"/>
    <w:lvl w:ilvl="0">
      <w:start w:val="1"/>
      <w:numFmt w:val="decimal"/>
      <w:lvlText w:val="%1."/>
      <w:lvlJc w:val="left"/>
      <w:pPr>
        <w:ind w:left="360" w:hanging="360"/>
      </w:pPr>
      <w:rPr>
        <w:rFonts w:cs="Times New Roman"/>
        <w:color w:val="00000A"/>
        <w:lang w:val="pl-PL"/>
      </w:rPr>
    </w:lvl>
    <w:lvl w:ilvl="1">
      <w:start w:val="1"/>
      <w:numFmt w:val="lowerLetter"/>
      <w:lvlText w:val="%2."/>
      <w:lvlJc w:val="left"/>
      <w:pPr>
        <w:ind w:left="1080" w:hanging="360"/>
      </w:pPr>
      <w:rPr>
        <w:color w:val="00000A"/>
      </w:r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9" w15:restartNumberingAfterBreak="0">
    <w:nsid w:val="10C620BD"/>
    <w:multiLevelType w:val="multilevel"/>
    <w:tmpl w:val="75829FA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15DE2A05"/>
    <w:multiLevelType w:val="multilevel"/>
    <w:tmpl w:val="61C6593A"/>
    <w:lvl w:ilvl="0">
      <w:start w:val="3"/>
      <w:numFmt w:val="decimal"/>
      <w:lvlText w:val="%1"/>
      <w:lvlJc w:val="left"/>
      <w:pPr>
        <w:ind w:left="360" w:hanging="360"/>
      </w:pPr>
      <w:rPr>
        <w:rFonts w:ascii="Calibri" w:hAnsi="Calibri" w:cs="Calibri" w:hint="default"/>
        <w:color w:val="000000"/>
        <w:sz w:val="22"/>
      </w:rPr>
    </w:lvl>
    <w:lvl w:ilvl="1">
      <w:start w:val="2"/>
      <w:numFmt w:val="decimal"/>
      <w:lvlText w:val="%1.%2"/>
      <w:lvlJc w:val="left"/>
      <w:pPr>
        <w:ind w:left="1080" w:hanging="360"/>
      </w:pPr>
      <w:rPr>
        <w:rFonts w:ascii="Calibri" w:hAnsi="Calibri" w:cs="Calibri" w:hint="default"/>
        <w:color w:val="000000"/>
        <w:sz w:val="22"/>
      </w:rPr>
    </w:lvl>
    <w:lvl w:ilvl="2">
      <w:start w:val="1"/>
      <w:numFmt w:val="decimal"/>
      <w:lvlText w:val="%1.%2.%3"/>
      <w:lvlJc w:val="left"/>
      <w:pPr>
        <w:ind w:left="2160" w:hanging="720"/>
      </w:pPr>
      <w:rPr>
        <w:rFonts w:ascii="Calibri" w:hAnsi="Calibri" w:cs="Calibri" w:hint="default"/>
        <w:color w:val="000000"/>
        <w:sz w:val="22"/>
      </w:rPr>
    </w:lvl>
    <w:lvl w:ilvl="3">
      <w:start w:val="1"/>
      <w:numFmt w:val="decimal"/>
      <w:lvlText w:val="%1.%2.%3.%4"/>
      <w:lvlJc w:val="left"/>
      <w:pPr>
        <w:ind w:left="3240" w:hanging="1080"/>
      </w:pPr>
      <w:rPr>
        <w:rFonts w:ascii="Calibri" w:hAnsi="Calibri" w:cs="Calibri" w:hint="default"/>
        <w:color w:val="000000"/>
        <w:sz w:val="22"/>
      </w:rPr>
    </w:lvl>
    <w:lvl w:ilvl="4">
      <w:start w:val="1"/>
      <w:numFmt w:val="decimal"/>
      <w:lvlText w:val="%1.%2.%3.%4.%5"/>
      <w:lvlJc w:val="left"/>
      <w:pPr>
        <w:ind w:left="3960" w:hanging="1080"/>
      </w:pPr>
      <w:rPr>
        <w:rFonts w:ascii="Calibri" w:hAnsi="Calibri" w:cs="Calibri" w:hint="default"/>
        <w:color w:val="000000"/>
        <w:sz w:val="22"/>
      </w:rPr>
    </w:lvl>
    <w:lvl w:ilvl="5">
      <w:start w:val="1"/>
      <w:numFmt w:val="decimal"/>
      <w:lvlText w:val="%1.%2.%3.%4.%5.%6"/>
      <w:lvlJc w:val="left"/>
      <w:pPr>
        <w:ind w:left="5040" w:hanging="1440"/>
      </w:pPr>
      <w:rPr>
        <w:rFonts w:ascii="Calibri" w:hAnsi="Calibri" w:cs="Calibri" w:hint="default"/>
        <w:color w:val="000000"/>
        <w:sz w:val="22"/>
      </w:rPr>
    </w:lvl>
    <w:lvl w:ilvl="6">
      <w:start w:val="1"/>
      <w:numFmt w:val="decimal"/>
      <w:lvlText w:val="%1.%2.%3.%4.%5.%6.%7"/>
      <w:lvlJc w:val="left"/>
      <w:pPr>
        <w:ind w:left="5760" w:hanging="1440"/>
      </w:pPr>
      <w:rPr>
        <w:rFonts w:ascii="Calibri" w:hAnsi="Calibri" w:cs="Calibri" w:hint="default"/>
        <w:color w:val="000000"/>
        <w:sz w:val="22"/>
      </w:rPr>
    </w:lvl>
    <w:lvl w:ilvl="7">
      <w:start w:val="1"/>
      <w:numFmt w:val="decimal"/>
      <w:lvlText w:val="%1.%2.%3.%4.%5.%6.%7.%8"/>
      <w:lvlJc w:val="left"/>
      <w:pPr>
        <w:ind w:left="6840" w:hanging="1800"/>
      </w:pPr>
      <w:rPr>
        <w:rFonts w:ascii="Calibri" w:hAnsi="Calibri" w:cs="Calibri" w:hint="default"/>
        <w:color w:val="000000"/>
        <w:sz w:val="22"/>
      </w:rPr>
    </w:lvl>
    <w:lvl w:ilvl="8">
      <w:start w:val="1"/>
      <w:numFmt w:val="decimal"/>
      <w:lvlText w:val="%1.%2.%3.%4.%5.%6.%7.%8.%9"/>
      <w:lvlJc w:val="left"/>
      <w:pPr>
        <w:ind w:left="7560" w:hanging="1800"/>
      </w:pPr>
      <w:rPr>
        <w:rFonts w:ascii="Calibri" w:hAnsi="Calibri" w:cs="Calibri" w:hint="default"/>
        <w:color w:val="000000"/>
        <w:sz w:val="22"/>
      </w:rPr>
    </w:lvl>
  </w:abstractNum>
  <w:abstractNum w:abstractNumId="11" w15:restartNumberingAfterBreak="0">
    <w:nsid w:val="1CE770FD"/>
    <w:multiLevelType w:val="hybridMultilevel"/>
    <w:tmpl w:val="074C6028"/>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A5404F2"/>
    <w:multiLevelType w:val="multilevel"/>
    <w:tmpl w:val="E0C0C260"/>
    <w:lvl w:ilvl="0">
      <w:start w:val="2"/>
      <w:numFmt w:val="decimal"/>
      <w:lvlText w:val="%1"/>
      <w:lvlJc w:val="left"/>
      <w:pPr>
        <w:ind w:left="435" w:hanging="435"/>
      </w:pPr>
      <w:rPr>
        <w:rFonts w:cs="Calibri" w:hint="default"/>
      </w:rPr>
    </w:lvl>
    <w:lvl w:ilvl="1">
      <w:start w:val="2"/>
      <w:numFmt w:val="decimal"/>
      <w:lvlText w:val="%1.%2"/>
      <w:lvlJc w:val="left"/>
      <w:pPr>
        <w:ind w:left="931" w:hanging="435"/>
      </w:pPr>
      <w:rPr>
        <w:rFonts w:cs="Calibri" w:hint="default"/>
      </w:rPr>
    </w:lvl>
    <w:lvl w:ilvl="2">
      <w:start w:val="3"/>
      <w:numFmt w:val="decimal"/>
      <w:lvlText w:val="%1.%2.%3"/>
      <w:lvlJc w:val="left"/>
      <w:pPr>
        <w:ind w:left="1712" w:hanging="720"/>
      </w:pPr>
      <w:rPr>
        <w:rFonts w:cs="Calibri" w:hint="default"/>
      </w:rPr>
    </w:lvl>
    <w:lvl w:ilvl="3">
      <w:start w:val="1"/>
      <w:numFmt w:val="decimal"/>
      <w:lvlText w:val="%1.%2.%3.%4"/>
      <w:lvlJc w:val="left"/>
      <w:pPr>
        <w:ind w:left="2208" w:hanging="720"/>
      </w:pPr>
      <w:rPr>
        <w:rFonts w:cs="Calibri" w:hint="default"/>
      </w:rPr>
    </w:lvl>
    <w:lvl w:ilvl="4">
      <w:start w:val="1"/>
      <w:numFmt w:val="decimal"/>
      <w:lvlText w:val="%1.%2.%3.%4.%5"/>
      <w:lvlJc w:val="left"/>
      <w:pPr>
        <w:ind w:left="3064" w:hanging="1080"/>
      </w:pPr>
      <w:rPr>
        <w:rFonts w:cs="Calibri" w:hint="default"/>
      </w:rPr>
    </w:lvl>
    <w:lvl w:ilvl="5">
      <w:start w:val="1"/>
      <w:numFmt w:val="decimal"/>
      <w:lvlText w:val="%1.%2.%3.%4.%5.%6"/>
      <w:lvlJc w:val="left"/>
      <w:pPr>
        <w:ind w:left="3560" w:hanging="1080"/>
      </w:pPr>
      <w:rPr>
        <w:rFonts w:cs="Calibri" w:hint="default"/>
      </w:rPr>
    </w:lvl>
    <w:lvl w:ilvl="6">
      <w:start w:val="1"/>
      <w:numFmt w:val="decimal"/>
      <w:lvlText w:val="%1.%2.%3.%4.%5.%6.%7"/>
      <w:lvlJc w:val="left"/>
      <w:pPr>
        <w:ind w:left="4416" w:hanging="1440"/>
      </w:pPr>
      <w:rPr>
        <w:rFonts w:cs="Calibri" w:hint="default"/>
      </w:rPr>
    </w:lvl>
    <w:lvl w:ilvl="7">
      <w:start w:val="1"/>
      <w:numFmt w:val="decimal"/>
      <w:lvlText w:val="%1.%2.%3.%4.%5.%6.%7.%8"/>
      <w:lvlJc w:val="left"/>
      <w:pPr>
        <w:ind w:left="4912" w:hanging="1440"/>
      </w:pPr>
      <w:rPr>
        <w:rFonts w:cs="Calibri" w:hint="default"/>
      </w:rPr>
    </w:lvl>
    <w:lvl w:ilvl="8">
      <w:start w:val="1"/>
      <w:numFmt w:val="decimal"/>
      <w:lvlText w:val="%1.%2.%3.%4.%5.%6.%7.%8.%9"/>
      <w:lvlJc w:val="left"/>
      <w:pPr>
        <w:ind w:left="5408" w:hanging="1440"/>
      </w:pPr>
      <w:rPr>
        <w:rFonts w:cs="Calibri" w:hint="default"/>
      </w:rPr>
    </w:lvl>
  </w:abstractNum>
  <w:abstractNum w:abstractNumId="13" w15:restartNumberingAfterBreak="0">
    <w:nsid w:val="2B842300"/>
    <w:multiLevelType w:val="hybridMultilevel"/>
    <w:tmpl w:val="65B89FA2"/>
    <w:lvl w:ilvl="0" w:tplc="04150011">
      <w:start w:val="1"/>
      <w:numFmt w:val="decimal"/>
      <w:lvlText w:val="%1)"/>
      <w:lvlJc w:val="left"/>
      <w:pPr>
        <w:ind w:left="720" w:hanging="360"/>
      </w:pPr>
      <w:rPr>
        <w:rFonts w:hint="default"/>
      </w:rPr>
    </w:lvl>
    <w:lvl w:ilvl="1" w:tplc="AF92EF38">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C2D6579"/>
    <w:multiLevelType w:val="multilevel"/>
    <w:tmpl w:val="3BDA9928"/>
    <w:lvl w:ilvl="0">
      <w:start w:val="1"/>
      <w:numFmt w:val="decimal"/>
      <w:lvlText w:val="%1."/>
      <w:lvlJc w:val="left"/>
      <w:pPr>
        <w:ind w:left="720" w:hanging="360"/>
      </w:pPr>
      <w:rPr>
        <w:rFonts w:hint="default"/>
      </w:rPr>
    </w:lvl>
    <w:lvl w:ilvl="1">
      <w:start w:val="1"/>
      <w:numFmt w:val="decimal"/>
      <w:isLgl/>
      <w:lvlText w:val="%1.%2"/>
      <w:lvlJc w:val="left"/>
      <w:pPr>
        <w:ind w:left="993" w:hanging="360"/>
      </w:pPr>
      <w:rPr>
        <w:rFonts w:hint="default"/>
      </w:rPr>
    </w:lvl>
    <w:lvl w:ilvl="2">
      <w:start w:val="1"/>
      <w:numFmt w:val="decimal"/>
      <w:isLgl/>
      <w:lvlText w:val="%1.%2.%3"/>
      <w:lvlJc w:val="left"/>
      <w:pPr>
        <w:ind w:left="1626" w:hanging="720"/>
      </w:pPr>
      <w:rPr>
        <w:rFonts w:hint="default"/>
      </w:rPr>
    </w:lvl>
    <w:lvl w:ilvl="3">
      <w:start w:val="1"/>
      <w:numFmt w:val="decimal"/>
      <w:isLgl/>
      <w:lvlText w:val="%1.%2.%3.%4"/>
      <w:lvlJc w:val="left"/>
      <w:pPr>
        <w:ind w:left="1899" w:hanging="720"/>
      </w:pPr>
      <w:rPr>
        <w:rFonts w:hint="default"/>
      </w:rPr>
    </w:lvl>
    <w:lvl w:ilvl="4">
      <w:start w:val="1"/>
      <w:numFmt w:val="decimal"/>
      <w:isLgl/>
      <w:lvlText w:val="%1.%2.%3.%4.%5"/>
      <w:lvlJc w:val="left"/>
      <w:pPr>
        <w:ind w:left="2532" w:hanging="1080"/>
      </w:pPr>
      <w:rPr>
        <w:rFonts w:hint="default"/>
      </w:rPr>
    </w:lvl>
    <w:lvl w:ilvl="5">
      <w:start w:val="1"/>
      <w:numFmt w:val="decimal"/>
      <w:isLgl/>
      <w:lvlText w:val="%1.%2.%3.%4.%5.%6"/>
      <w:lvlJc w:val="left"/>
      <w:pPr>
        <w:ind w:left="2805" w:hanging="1080"/>
      </w:pPr>
      <w:rPr>
        <w:rFonts w:hint="default"/>
      </w:rPr>
    </w:lvl>
    <w:lvl w:ilvl="6">
      <w:start w:val="1"/>
      <w:numFmt w:val="decimal"/>
      <w:isLgl/>
      <w:lvlText w:val="%1.%2.%3.%4.%5.%6.%7"/>
      <w:lvlJc w:val="left"/>
      <w:pPr>
        <w:ind w:left="3438" w:hanging="1440"/>
      </w:pPr>
      <w:rPr>
        <w:rFonts w:hint="default"/>
      </w:rPr>
    </w:lvl>
    <w:lvl w:ilvl="7">
      <w:start w:val="1"/>
      <w:numFmt w:val="decimal"/>
      <w:isLgl/>
      <w:lvlText w:val="%1.%2.%3.%4.%5.%6.%7.%8"/>
      <w:lvlJc w:val="left"/>
      <w:pPr>
        <w:ind w:left="3711" w:hanging="1440"/>
      </w:pPr>
      <w:rPr>
        <w:rFonts w:hint="default"/>
      </w:rPr>
    </w:lvl>
    <w:lvl w:ilvl="8">
      <w:start w:val="1"/>
      <w:numFmt w:val="decimal"/>
      <w:isLgl/>
      <w:lvlText w:val="%1.%2.%3.%4.%5.%6.%7.%8.%9"/>
      <w:lvlJc w:val="left"/>
      <w:pPr>
        <w:ind w:left="3984" w:hanging="1440"/>
      </w:pPr>
      <w:rPr>
        <w:rFonts w:hint="default"/>
      </w:rPr>
    </w:lvl>
  </w:abstractNum>
  <w:abstractNum w:abstractNumId="15" w15:restartNumberingAfterBreak="0">
    <w:nsid w:val="2D2408EF"/>
    <w:multiLevelType w:val="hybridMultilevel"/>
    <w:tmpl w:val="E22423EC"/>
    <w:lvl w:ilvl="0" w:tplc="9A0C6574">
      <w:start w:val="1"/>
      <w:numFmt w:val="decimal"/>
      <w:lvlText w:val="%1"/>
      <w:lvlJc w:val="left"/>
      <w:pPr>
        <w:ind w:left="3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7F4892A4">
      <w:start w:val="1"/>
      <w:numFmt w:val="lowerLetter"/>
      <w:lvlText w:val="%2"/>
      <w:lvlJc w:val="left"/>
      <w:pPr>
        <w:ind w:left="644"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055C121E">
      <w:start w:val="1"/>
      <w:numFmt w:val="decimal"/>
      <w:lvlRestart w:val="0"/>
      <w:lvlText w:val="%3)"/>
      <w:lvlJc w:val="left"/>
      <w:pPr>
        <w:ind w:left="828"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67E40E02">
      <w:start w:val="1"/>
      <w:numFmt w:val="decimal"/>
      <w:lvlText w:val="%4"/>
      <w:lvlJc w:val="left"/>
      <w:pPr>
        <w:ind w:left="16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A1027AA6">
      <w:start w:val="1"/>
      <w:numFmt w:val="lowerLetter"/>
      <w:lvlText w:val="%5"/>
      <w:lvlJc w:val="left"/>
      <w:pPr>
        <w:ind w:left="236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CBC6E954">
      <w:start w:val="1"/>
      <w:numFmt w:val="lowerRoman"/>
      <w:lvlText w:val="%6"/>
      <w:lvlJc w:val="left"/>
      <w:pPr>
        <w:ind w:left="308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DF16E804">
      <w:start w:val="1"/>
      <w:numFmt w:val="decimal"/>
      <w:lvlText w:val="%7"/>
      <w:lvlJc w:val="left"/>
      <w:pPr>
        <w:ind w:left="380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A6C2D6F0">
      <w:start w:val="1"/>
      <w:numFmt w:val="lowerLetter"/>
      <w:lvlText w:val="%8"/>
      <w:lvlJc w:val="left"/>
      <w:pPr>
        <w:ind w:left="452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4522A012">
      <w:start w:val="1"/>
      <w:numFmt w:val="lowerRoman"/>
      <w:lvlText w:val="%9"/>
      <w:lvlJc w:val="left"/>
      <w:pPr>
        <w:ind w:left="52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16" w15:restartNumberingAfterBreak="0">
    <w:nsid w:val="3FC403E2"/>
    <w:multiLevelType w:val="hybridMultilevel"/>
    <w:tmpl w:val="3F6C7228"/>
    <w:styleLink w:val="Zaimportowanystyl2"/>
    <w:lvl w:ilvl="0" w:tplc="D116B9E2">
      <w:start w:val="1"/>
      <w:numFmt w:val="bullet"/>
      <w:lvlText w:val="·"/>
      <w:lvlJc w:val="left"/>
      <w:pPr>
        <w:ind w:left="157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88B282DE">
      <w:start w:val="1"/>
      <w:numFmt w:val="bullet"/>
      <w:lvlText w:val="o"/>
      <w:lvlJc w:val="left"/>
      <w:pPr>
        <w:ind w:left="229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196458CE">
      <w:start w:val="1"/>
      <w:numFmt w:val="bullet"/>
      <w:lvlText w:val="▪"/>
      <w:lvlJc w:val="left"/>
      <w:pPr>
        <w:ind w:left="301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C409576">
      <w:start w:val="1"/>
      <w:numFmt w:val="bullet"/>
      <w:lvlText w:val="·"/>
      <w:lvlJc w:val="left"/>
      <w:pPr>
        <w:ind w:left="373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1C482B4">
      <w:start w:val="1"/>
      <w:numFmt w:val="bullet"/>
      <w:lvlText w:val="o"/>
      <w:lvlJc w:val="left"/>
      <w:pPr>
        <w:ind w:left="445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D5BC3368">
      <w:start w:val="1"/>
      <w:numFmt w:val="bullet"/>
      <w:lvlText w:val="▪"/>
      <w:lvlJc w:val="left"/>
      <w:pPr>
        <w:ind w:left="517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D4EB43C">
      <w:start w:val="1"/>
      <w:numFmt w:val="bullet"/>
      <w:lvlText w:val="·"/>
      <w:lvlJc w:val="left"/>
      <w:pPr>
        <w:ind w:left="589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0107492">
      <w:start w:val="1"/>
      <w:numFmt w:val="bullet"/>
      <w:lvlText w:val="o"/>
      <w:lvlJc w:val="left"/>
      <w:pPr>
        <w:ind w:left="661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4FE2DA8">
      <w:start w:val="1"/>
      <w:numFmt w:val="bullet"/>
      <w:lvlText w:val="▪"/>
      <w:lvlJc w:val="left"/>
      <w:pPr>
        <w:ind w:left="733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7" w15:restartNumberingAfterBreak="0">
    <w:nsid w:val="4A20762D"/>
    <w:multiLevelType w:val="hybridMultilevel"/>
    <w:tmpl w:val="D0A26E6E"/>
    <w:lvl w:ilvl="0" w:tplc="EFC2A9F0">
      <w:start w:val="1"/>
      <w:numFmt w:val="decimal"/>
      <w:lvlText w:val="%1."/>
      <w:lvlJc w:val="left"/>
      <w:pPr>
        <w:ind w:left="554" w:firstLine="0"/>
      </w:pPr>
      <w:rPr>
        <w:rFonts w:asciiTheme="minorHAnsi" w:eastAsia="Arial" w:hAnsiTheme="minorHAnsi" w:cstheme="minorHAnsi" w:hint="default"/>
        <w:b w:val="0"/>
        <w:i w:val="0"/>
        <w:strike w:val="0"/>
        <w:dstrike w:val="0"/>
        <w:color w:val="000000"/>
        <w:sz w:val="22"/>
        <w:szCs w:val="22"/>
        <w:u w:val="none" w:color="000000"/>
        <w:effect w:val="none"/>
        <w:bdr w:val="none" w:sz="0" w:space="0" w:color="auto" w:frame="1"/>
        <w:vertAlign w:val="baseline"/>
      </w:rPr>
    </w:lvl>
    <w:lvl w:ilvl="1" w:tplc="DDDCF64A">
      <w:start w:val="1"/>
      <w:numFmt w:val="decimal"/>
      <w:lvlText w:val="%2)"/>
      <w:lvlJc w:val="left"/>
      <w:pPr>
        <w:ind w:left="746" w:firstLine="0"/>
      </w:pPr>
      <w:rPr>
        <w:rFonts w:asciiTheme="minorHAnsi" w:eastAsia="Arial" w:hAnsiTheme="minorHAnsi" w:cstheme="minorHAnsi" w:hint="default"/>
        <w:b w:val="0"/>
        <w:i w:val="0"/>
        <w:strike w:val="0"/>
        <w:dstrike w:val="0"/>
        <w:color w:val="000000"/>
        <w:sz w:val="22"/>
        <w:szCs w:val="22"/>
        <w:u w:val="none" w:color="000000"/>
        <w:effect w:val="none"/>
        <w:bdr w:val="none" w:sz="0" w:space="0" w:color="auto" w:frame="1"/>
        <w:vertAlign w:val="baseline"/>
      </w:rPr>
    </w:lvl>
    <w:lvl w:ilvl="2" w:tplc="ADCC0870">
      <w:start w:val="1"/>
      <w:numFmt w:val="lowerRoman"/>
      <w:lvlText w:val="%3"/>
      <w:lvlJc w:val="left"/>
      <w:pPr>
        <w:ind w:left="136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2A4626E8">
      <w:start w:val="1"/>
      <w:numFmt w:val="decimal"/>
      <w:lvlText w:val="%4"/>
      <w:lvlJc w:val="left"/>
      <w:pPr>
        <w:ind w:left="208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F6C2FF1E">
      <w:start w:val="1"/>
      <w:numFmt w:val="lowerLetter"/>
      <w:lvlText w:val="%5"/>
      <w:lvlJc w:val="left"/>
      <w:pPr>
        <w:ind w:left="280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AD5EA0FE">
      <w:start w:val="1"/>
      <w:numFmt w:val="lowerRoman"/>
      <w:lvlText w:val="%6"/>
      <w:lvlJc w:val="left"/>
      <w:pPr>
        <w:ind w:left="352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D0223A0C">
      <w:start w:val="1"/>
      <w:numFmt w:val="decimal"/>
      <w:lvlText w:val="%7"/>
      <w:lvlJc w:val="left"/>
      <w:pPr>
        <w:ind w:left="424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31842284">
      <w:start w:val="1"/>
      <w:numFmt w:val="lowerLetter"/>
      <w:lvlText w:val="%8"/>
      <w:lvlJc w:val="left"/>
      <w:pPr>
        <w:ind w:left="496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A82046A4">
      <w:start w:val="1"/>
      <w:numFmt w:val="lowerRoman"/>
      <w:lvlText w:val="%9"/>
      <w:lvlJc w:val="left"/>
      <w:pPr>
        <w:ind w:left="568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18" w15:restartNumberingAfterBreak="0">
    <w:nsid w:val="4B0B382E"/>
    <w:multiLevelType w:val="multilevel"/>
    <w:tmpl w:val="D65C055E"/>
    <w:styleLink w:val="WWNum35"/>
    <w:lvl w:ilvl="0">
      <w:start w:val="1"/>
      <w:numFmt w:val="decimal"/>
      <w:lvlText w:val="%1."/>
      <w:lvlJc w:val="left"/>
      <w:pPr>
        <w:ind w:left="360" w:hanging="360"/>
      </w:pPr>
      <w:rPr>
        <w:color w:val="00000A"/>
      </w:rPr>
    </w:lvl>
    <w:lvl w:ilvl="1">
      <w:start w:val="1"/>
      <w:numFmt w:val="lowerLetter"/>
      <w:lvlText w:val="%2)"/>
      <w:lvlJc w:val="left"/>
      <w:pPr>
        <w:ind w:left="1211" w:hanging="360"/>
      </w:pPr>
      <w:rPr>
        <w:color w:val="00000A"/>
      </w:r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19" w15:restartNumberingAfterBreak="0">
    <w:nsid w:val="4ED57BFB"/>
    <w:multiLevelType w:val="multilevel"/>
    <w:tmpl w:val="5976900A"/>
    <w:styleLink w:val="WWNum21"/>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20" w15:restartNumberingAfterBreak="0">
    <w:nsid w:val="50226CE6"/>
    <w:multiLevelType w:val="multilevel"/>
    <w:tmpl w:val="24C88144"/>
    <w:lvl w:ilvl="0">
      <w:start w:val="2"/>
      <w:numFmt w:val="decimal"/>
      <w:lvlText w:val="%1"/>
      <w:lvlJc w:val="left"/>
      <w:pPr>
        <w:ind w:left="435" w:hanging="435"/>
      </w:pPr>
      <w:rPr>
        <w:rFonts w:cs="Calibri" w:hint="default"/>
      </w:rPr>
    </w:lvl>
    <w:lvl w:ilvl="1">
      <w:start w:val="3"/>
      <w:numFmt w:val="decimal"/>
      <w:lvlText w:val="%1.%2"/>
      <w:lvlJc w:val="left"/>
      <w:pPr>
        <w:ind w:left="931" w:hanging="435"/>
      </w:pPr>
      <w:rPr>
        <w:rFonts w:cs="Calibri" w:hint="default"/>
      </w:rPr>
    </w:lvl>
    <w:lvl w:ilvl="2">
      <w:start w:val="1"/>
      <w:numFmt w:val="decimal"/>
      <w:lvlText w:val="%1.%2.%3"/>
      <w:lvlJc w:val="left"/>
      <w:pPr>
        <w:ind w:left="1712" w:hanging="720"/>
      </w:pPr>
      <w:rPr>
        <w:rFonts w:cs="Calibri" w:hint="default"/>
      </w:rPr>
    </w:lvl>
    <w:lvl w:ilvl="3">
      <w:start w:val="1"/>
      <w:numFmt w:val="decimal"/>
      <w:lvlText w:val="%1.%2.%3.%4"/>
      <w:lvlJc w:val="left"/>
      <w:pPr>
        <w:ind w:left="2208" w:hanging="720"/>
      </w:pPr>
      <w:rPr>
        <w:rFonts w:cs="Calibri" w:hint="default"/>
      </w:rPr>
    </w:lvl>
    <w:lvl w:ilvl="4">
      <w:start w:val="1"/>
      <w:numFmt w:val="decimal"/>
      <w:lvlText w:val="%1.%2.%3.%4.%5"/>
      <w:lvlJc w:val="left"/>
      <w:pPr>
        <w:ind w:left="3064" w:hanging="1080"/>
      </w:pPr>
      <w:rPr>
        <w:rFonts w:cs="Calibri" w:hint="default"/>
      </w:rPr>
    </w:lvl>
    <w:lvl w:ilvl="5">
      <w:start w:val="1"/>
      <w:numFmt w:val="decimal"/>
      <w:lvlText w:val="%1.%2.%3.%4.%5.%6"/>
      <w:lvlJc w:val="left"/>
      <w:pPr>
        <w:ind w:left="3560" w:hanging="1080"/>
      </w:pPr>
      <w:rPr>
        <w:rFonts w:cs="Calibri" w:hint="default"/>
      </w:rPr>
    </w:lvl>
    <w:lvl w:ilvl="6">
      <w:start w:val="1"/>
      <w:numFmt w:val="decimal"/>
      <w:lvlText w:val="%1.%2.%3.%4.%5.%6.%7"/>
      <w:lvlJc w:val="left"/>
      <w:pPr>
        <w:ind w:left="4416" w:hanging="1440"/>
      </w:pPr>
      <w:rPr>
        <w:rFonts w:cs="Calibri" w:hint="default"/>
      </w:rPr>
    </w:lvl>
    <w:lvl w:ilvl="7">
      <w:start w:val="1"/>
      <w:numFmt w:val="decimal"/>
      <w:lvlText w:val="%1.%2.%3.%4.%5.%6.%7.%8"/>
      <w:lvlJc w:val="left"/>
      <w:pPr>
        <w:ind w:left="4912" w:hanging="1440"/>
      </w:pPr>
      <w:rPr>
        <w:rFonts w:cs="Calibri" w:hint="default"/>
      </w:rPr>
    </w:lvl>
    <w:lvl w:ilvl="8">
      <w:start w:val="1"/>
      <w:numFmt w:val="decimal"/>
      <w:lvlText w:val="%1.%2.%3.%4.%5.%6.%7.%8.%9"/>
      <w:lvlJc w:val="left"/>
      <w:pPr>
        <w:ind w:left="5408" w:hanging="1440"/>
      </w:pPr>
      <w:rPr>
        <w:rFonts w:cs="Calibri" w:hint="default"/>
      </w:rPr>
    </w:lvl>
  </w:abstractNum>
  <w:abstractNum w:abstractNumId="21" w15:restartNumberingAfterBreak="0">
    <w:nsid w:val="5FD52D03"/>
    <w:multiLevelType w:val="multilevel"/>
    <w:tmpl w:val="F6826F20"/>
    <w:lvl w:ilvl="0">
      <w:start w:val="1"/>
      <w:numFmt w:val="decimal"/>
      <w:lvlText w:val="%1."/>
      <w:lvlJc w:val="left"/>
      <w:pPr>
        <w:ind w:left="1637" w:hanging="360"/>
      </w:pPr>
      <w:rPr>
        <w:rFonts w:hint="default"/>
        <w:b w:val="0"/>
        <w:i w:val="0"/>
        <w:color w:val="auto"/>
        <w:sz w:val="22"/>
        <w:szCs w:val="22"/>
      </w:rPr>
    </w:lvl>
    <w:lvl w:ilvl="1">
      <w:start w:val="1"/>
      <w:numFmt w:val="decimal"/>
      <w:isLgl/>
      <w:lvlText w:val="%1.%2."/>
      <w:lvlJc w:val="left"/>
      <w:pPr>
        <w:ind w:left="720" w:hanging="360"/>
      </w:pPr>
      <w:rPr>
        <w:rFonts w:hint="default"/>
        <w:color w:val="000000"/>
      </w:rPr>
    </w:lvl>
    <w:lvl w:ilvl="2">
      <w:start w:val="1"/>
      <w:numFmt w:val="decimal"/>
      <w:isLgl/>
      <w:lvlText w:val="%1.%2.%3."/>
      <w:lvlJc w:val="left"/>
      <w:pPr>
        <w:ind w:left="1080" w:hanging="720"/>
      </w:pPr>
      <w:rPr>
        <w:rFonts w:hint="default"/>
        <w:color w:val="000000"/>
      </w:rPr>
    </w:lvl>
    <w:lvl w:ilvl="3">
      <w:start w:val="1"/>
      <w:numFmt w:val="decimal"/>
      <w:isLgl/>
      <w:lvlText w:val="%1.%2.%3.%4."/>
      <w:lvlJc w:val="left"/>
      <w:pPr>
        <w:ind w:left="1080" w:hanging="720"/>
      </w:pPr>
      <w:rPr>
        <w:rFonts w:hint="default"/>
        <w:color w:val="000000"/>
      </w:rPr>
    </w:lvl>
    <w:lvl w:ilvl="4">
      <w:start w:val="1"/>
      <w:numFmt w:val="decimal"/>
      <w:isLgl/>
      <w:lvlText w:val="%1.%2.%3.%4.%5."/>
      <w:lvlJc w:val="left"/>
      <w:pPr>
        <w:ind w:left="1440" w:hanging="1080"/>
      </w:pPr>
      <w:rPr>
        <w:rFonts w:hint="default"/>
        <w:color w:val="000000"/>
      </w:rPr>
    </w:lvl>
    <w:lvl w:ilvl="5">
      <w:start w:val="1"/>
      <w:numFmt w:val="decimal"/>
      <w:isLgl/>
      <w:lvlText w:val="%1.%2.%3.%4.%5.%6."/>
      <w:lvlJc w:val="left"/>
      <w:pPr>
        <w:ind w:left="1440" w:hanging="1080"/>
      </w:pPr>
      <w:rPr>
        <w:rFonts w:hint="default"/>
        <w:color w:val="000000"/>
      </w:rPr>
    </w:lvl>
    <w:lvl w:ilvl="6">
      <w:start w:val="1"/>
      <w:numFmt w:val="decimal"/>
      <w:isLgl/>
      <w:lvlText w:val="%1.%2.%3.%4.%5.%6.%7."/>
      <w:lvlJc w:val="left"/>
      <w:pPr>
        <w:ind w:left="1800" w:hanging="1440"/>
      </w:pPr>
      <w:rPr>
        <w:rFonts w:hint="default"/>
        <w:color w:val="000000"/>
      </w:rPr>
    </w:lvl>
    <w:lvl w:ilvl="7">
      <w:start w:val="1"/>
      <w:numFmt w:val="decimal"/>
      <w:isLgl/>
      <w:lvlText w:val="%1.%2.%3.%4.%5.%6.%7.%8."/>
      <w:lvlJc w:val="left"/>
      <w:pPr>
        <w:ind w:left="1800" w:hanging="1440"/>
      </w:pPr>
      <w:rPr>
        <w:rFonts w:hint="default"/>
        <w:color w:val="000000"/>
      </w:rPr>
    </w:lvl>
    <w:lvl w:ilvl="8">
      <w:start w:val="1"/>
      <w:numFmt w:val="decimal"/>
      <w:isLgl/>
      <w:lvlText w:val="%1.%2.%3.%4.%5.%6.%7.%8.%9."/>
      <w:lvlJc w:val="left"/>
      <w:pPr>
        <w:ind w:left="2160" w:hanging="1800"/>
      </w:pPr>
      <w:rPr>
        <w:rFonts w:hint="default"/>
        <w:color w:val="000000"/>
      </w:rPr>
    </w:lvl>
  </w:abstractNum>
  <w:abstractNum w:abstractNumId="22" w15:restartNumberingAfterBreak="0">
    <w:nsid w:val="62581923"/>
    <w:multiLevelType w:val="multilevel"/>
    <w:tmpl w:val="FE6ADCB0"/>
    <w:lvl w:ilvl="0">
      <w:start w:val="2"/>
      <w:numFmt w:val="decimal"/>
      <w:lvlText w:val="%1"/>
      <w:lvlJc w:val="left"/>
      <w:pPr>
        <w:ind w:left="435" w:hanging="435"/>
      </w:pPr>
      <w:rPr>
        <w:rFonts w:hint="default"/>
      </w:rPr>
    </w:lvl>
    <w:lvl w:ilvl="1">
      <w:start w:val="3"/>
      <w:numFmt w:val="decimal"/>
      <w:lvlText w:val="%1.%2"/>
      <w:lvlJc w:val="left"/>
      <w:pPr>
        <w:ind w:left="931" w:hanging="435"/>
      </w:pPr>
      <w:rPr>
        <w:rFonts w:hint="default"/>
      </w:rPr>
    </w:lvl>
    <w:lvl w:ilvl="2">
      <w:start w:val="5"/>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408" w:hanging="1440"/>
      </w:pPr>
      <w:rPr>
        <w:rFonts w:hint="default"/>
      </w:rPr>
    </w:lvl>
  </w:abstractNum>
  <w:abstractNum w:abstractNumId="23" w15:restartNumberingAfterBreak="0">
    <w:nsid w:val="63033042"/>
    <w:multiLevelType w:val="hybridMultilevel"/>
    <w:tmpl w:val="8EA6F47A"/>
    <w:lvl w:ilvl="0" w:tplc="C552705A">
      <w:start w:val="1"/>
      <w:numFmt w:val="decimal"/>
      <w:lvlText w:val="%1."/>
      <w:lvlJc w:val="left"/>
      <w:pPr>
        <w:ind w:left="361" w:hanging="360"/>
      </w:pPr>
      <w:rPr>
        <w:rFonts w:hint="default"/>
      </w:rPr>
    </w:lvl>
    <w:lvl w:ilvl="1" w:tplc="04150019" w:tentative="1">
      <w:start w:val="1"/>
      <w:numFmt w:val="lowerLetter"/>
      <w:lvlText w:val="%2."/>
      <w:lvlJc w:val="left"/>
      <w:pPr>
        <w:ind w:left="1081" w:hanging="360"/>
      </w:pPr>
    </w:lvl>
    <w:lvl w:ilvl="2" w:tplc="0415001B" w:tentative="1">
      <w:start w:val="1"/>
      <w:numFmt w:val="lowerRoman"/>
      <w:lvlText w:val="%3."/>
      <w:lvlJc w:val="right"/>
      <w:pPr>
        <w:ind w:left="1801" w:hanging="180"/>
      </w:pPr>
    </w:lvl>
    <w:lvl w:ilvl="3" w:tplc="0415000F" w:tentative="1">
      <w:start w:val="1"/>
      <w:numFmt w:val="decimal"/>
      <w:lvlText w:val="%4."/>
      <w:lvlJc w:val="left"/>
      <w:pPr>
        <w:ind w:left="2521" w:hanging="360"/>
      </w:pPr>
    </w:lvl>
    <w:lvl w:ilvl="4" w:tplc="04150019" w:tentative="1">
      <w:start w:val="1"/>
      <w:numFmt w:val="lowerLetter"/>
      <w:lvlText w:val="%5."/>
      <w:lvlJc w:val="left"/>
      <w:pPr>
        <w:ind w:left="3241" w:hanging="360"/>
      </w:pPr>
    </w:lvl>
    <w:lvl w:ilvl="5" w:tplc="0415001B" w:tentative="1">
      <w:start w:val="1"/>
      <w:numFmt w:val="lowerRoman"/>
      <w:lvlText w:val="%6."/>
      <w:lvlJc w:val="right"/>
      <w:pPr>
        <w:ind w:left="3961" w:hanging="180"/>
      </w:pPr>
    </w:lvl>
    <w:lvl w:ilvl="6" w:tplc="0415000F" w:tentative="1">
      <w:start w:val="1"/>
      <w:numFmt w:val="decimal"/>
      <w:lvlText w:val="%7."/>
      <w:lvlJc w:val="left"/>
      <w:pPr>
        <w:ind w:left="4681" w:hanging="360"/>
      </w:pPr>
    </w:lvl>
    <w:lvl w:ilvl="7" w:tplc="04150019" w:tentative="1">
      <w:start w:val="1"/>
      <w:numFmt w:val="lowerLetter"/>
      <w:lvlText w:val="%8."/>
      <w:lvlJc w:val="left"/>
      <w:pPr>
        <w:ind w:left="5401" w:hanging="360"/>
      </w:pPr>
    </w:lvl>
    <w:lvl w:ilvl="8" w:tplc="0415001B" w:tentative="1">
      <w:start w:val="1"/>
      <w:numFmt w:val="lowerRoman"/>
      <w:lvlText w:val="%9."/>
      <w:lvlJc w:val="right"/>
      <w:pPr>
        <w:ind w:left="6121" w:hanging="180"/>
      </w:pPr>
    </w:lvl>
  </w:abstractNum>
  <w:abstractNum w:abstractNumId="24" w15:restartNumberingAfterBreak="0">
    <w:nsid w:val="64BE2C83"/>
    <w:multiLevelType w:val="multilevel"/>
    <w:tmpl w:val="C1D0FA6C"/>
    <w:styleLink w:val="WWNum25"/>
    <w:lvl w:ilvl="0">
      <w:start w:val="1"/>
      <w:numFmt w:val="decimal"/>
      <w:lvlText w:val="%1."/>
      <w:lvlJc w:val="left"/>
      <w:pPr>
        <w:ind w:left="360" w:hanging="360"/>
      </w:pPr>
      <w:rPr>
        <w:color w:val="00000A"/>
      </w:rPr>
    </w:lvl>
    <w:lvl w:ilvl="1">
      <w:start w:val="1"/>
      <w:numFmt w:val="lowerLetter"/>
      <w:lvlText w:val="%2)"/>
      <w:lvlJc w:val="left"/>
      <w:pPr>
        <w:ind w:left="1211" w:hanging="360"/>
      </w:pPr>
      <w:rPr>
        <w:color w:val="00000A"/>
      </w:r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25" w15:restartNumberingAfterBreak="0">
    <w:nsid w:val="6AF04C11"/>
    <w:multiLevelType w:val="multilevel"/>
    <w:tmpl w:val="AF084A54"/>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6" w15:restartNumberingAfterBreak="0">
    <w:nsid w:val="6B5B5FFE"/>
    <w:multiLevelType w:val="hybridMultilevel"/>
    <w:tmpl w:val="9B1ADB08"/>
    <w:lvl w:ilvl="0" w:tplc="7C680822">
      <w:start w:val="1"/>
      <w:numFmt w:val="decimal"/>
      <w:lvlText w:val="%1"/>
      <w:lvlJc w:val="left"/>
      <w:pPr>
        <w:ind w:left="3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3CFAD66E">
      <w:start w:val="1"/>
      <w:numFmt w:val="lowerLetter"/>
      <w:lvlText w:val="%2"/>
      <w:lvlJc w:val="left"/>
      <w:pPr>
        <w:ind w:left="644"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DDA0C2E2">
      <w:start w:val="1"/>
      <w:numFmt w:val="decimal"/>
      <w:lvlRestart w:val="0"/>
      <w:lvlText w:val="%3)"/>
      <w:lvlJc w:val="left"/>
      <w:pPr>
        <w:ind w:left="85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FF2A8ED8">
      <w:start w:val="1"/>
      <w:numFmt w:val="decimal"/>
      <w:lvlText w:val="%4"/>
      <w:lvlJc w:val="left"/>
      <w:pPr>
        <w:ind w:left="16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A190809A">
      <w:start w:val="1"/>
      <w:numFmt w:val="lowerLetter"/>
      <w:lvlText w:val="%5"/>
      <w:lvlJc w:val="left"/>
      <w:pPr>
        <w:ind w:left="236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FF1A4574">
      <w:start w:val="1"/>
      <w:numFmt w:val="lowerRoman"/>
      <w:lvlText w:val="%6"/>
      <w:lvlJc w:val="left"/>
      <w:pPr>
        <w:ind w:left="308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FD264CA8">
      <w:start w:val="1"/>
      <w:numFmt w:val="decimal"/>
      <w:lvlText w:val="%7"/>
      <w:lvlJc w:val="left"/>
      <w:pPr>
        <w:ind w:left="380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568822BA">
      <w:start w:val="1"/>
      <w:numFmt w:val="lowerLetter"/>
      <w:lvlText w:val="%8"/>
      <w:lvlJc w:val="left"/>
      <w:pPr>
        <w:ind w:left="452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7C6A81B2">
      <w:start w:val="1"/>
      <w:numFmt w:val="lowerRoman"/>
      <w:lvlText w:val="%9"/>
      <w:lvlJc w:val="left"/>
      <w:pPr>
        <w:ind w:left="52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27" w15:restartNumberingAfterBreak="0">
    <w:nsid w:val="6BD7697F"/>
    <w:multiLevelType w:val="hybridMultilevel"/>
    <w:tmpl w:val="941A190C"/>
    <w:name w:val="WW8Num303"/>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949360909">
    <w:abstractNumId w:val="7"/>
  </w:num>
  <w:num w:numId="2" w16cid:durableId="1956058582">
    <w:abstractNumId w:val="16"/>
  </w:num>
  <w:num w:numId="3" w16cid:durableId="2127188041">
    <w:abstractNumId w:val="13"/>
  </w:num>
  <w:num w:numId="4" w16cid:durableId="1209758420">
    <w:abstractNumId w:val="21"/>
  </w:num>
  <w:num w:numId="5" w16cid:durableId="1523010297">
    <w:abstractNumId w:val="0"/>
  </w:num>
  <w:num w:numId="6" w16cid:durableId="1741975051">
    <w:abstractNumId w:val="1"/>
  </w:num>
  <w:num w:numId="7" w16cid:durableId="25719366">
    <w:abstractNumId w:val="5"/>
  </w:num>
  <w:num w:numId="8" w16cid:durableId="412746306">
    <w:abstractNumId w:val="11"/>
  </w:num>
  <w:num w:numId="9" w16cid:durableId="1284844849">
    <w:abstractNumId w:val="25"/>
  </w:num>
  <w:num w:numId="10" w16cid:durableId="1420642411">
    <w:abstractNumId w:val="23"/>
  </w:num>
  <w:num w:numId="11" w16cid:durableId="721834770">
    <w:abstractNumId w:val="19"/>
  </w:num>
  <w:num w:numId="12" w16cid:durableId="510264873">
    <w:abstractNumId w:val="8"/>
  </w:num>
  <w:num w:numId="13" w16cid:durableId="2133596175">
    <w:abstractNumId w:val="24"/>
  </w:num>
  <w:num w:numId="14" w16cid:durableId="553661040">
    <w:abstractNumId w:val="18"/>
  </w:num>
  <w:num w:numId="15" w16cid:durableId="74095028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213740335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2849614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034426347">
    <w:abstractNumId w:val="14"/>
  </w:num>
  <w:num w:numId="19" w16cid:durableId="1953438810">
    <w:abstractNumId w:val="9"/>
  </w:num>
  <w:num w:numId="20" w16cid:durableId="746609331">
    <w:abstractNumId w:val="12"/>
  </w:num>
  <w:num w:numId="21" w16cid:durableId="1299530127">
    <w:abstractNumId w:val="20"/>
  </w:num>
  <w:num w:numId="22" w16cid:durableId="29261329">
    <w:abstractNumId w:val="22"/>
  </w:num>
  <w:num w:numId="23" w16cid:durableId="1359157298">
    <w:abstractNumId w:val="10"/>
  </w:num>
  <w:numIdMacAtCleanup w:val="23"/>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Patryk Celmer">
    <w15:presenceInfo w15:providerId="Windows Live" w15:userId="e2a57d93dd2619ed"/>
  </w15:person>
  <w15:person w15:author="gminaparchowo2@hotmail.com">
    <w15:presenceInfo w15:providerId="Windows Live" w15:userId="84376057a90d80d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trackRevisions/>
  <w:documentProtection w:edit="trackedChanges" w:enforcement="1" w:cryptProviderType="rsaAES" w:cryptAlgorithmClass="hash" w:cryptAlgorithmType="typeAny" w:cryptAlgorithmSid="14" w:cryptSpinCount="100000" w:hash="nw3FrWkjrnxz5etdQpReeK8o/9WB8s6cGAUYG3LPwPTV2QqgtqY6vU0lcioT0EcNjiA5MEprjYRdI5XOsGCJsg==" w:salt="Ojy9WG08hy8sm5rAx3LEiA=="/>
  <w:defaultTabStop w:val="397"/>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23A1"/>
    <w:rsid w:val="0000470E"/>
    <w:rsid w:val="0000694B"/>
    <w:rsid w:val="00010296"/>
    <w:rsid w:val="00010D4F"/>
    <w:rsid w:val="00012612"/>
    <w:rsid w:val="00013A55"/>
    <w:rsid w:val="00017835"/>
    <w:rsid w:val="00017CA4"/>
    <w:rsid w:val="00020C6C"/>
    <w:rsid w:val="00023214"/>
    <w:rsid w:val="00024274"/>
    <w:rsid w:val="000261B3"/>
    <w:rsid w:val="00027362"/>
    <w:rsid w:val="0003018F"/>
    <w:rsid w:val="000315E8"/>
    <w:rsid w:val="0003414D"/>
    <w:rsid w:val="00035D5B"/>
    <w:rsid w:val="000370A8"/>
    <w:rsid w:val="00037764"/>
    <w:rsid w:val="0004032C"/>
    <w:rsid w:val="0004331D"/>
    <w:rsid w:val="00044348"/>
    <w:rsid w:val="00047591"/>
    <w:rsid w:val="000515B8"/>
    <w:rsid w:val="00054F7F"/>
    <w:rsid w:val="000644A6"/>
    <w:rsid w:val="0006474B"/>
    <w:rsid w:val="00064F78"/>
    <w:rsid w:val="000654AA"/>
    <w:rsid w:val="00075D5B"/>
    <w:rsid w:val="00077D59"/>
    <w:rsid w:val="000820F8"/>
    <w:rsid w:val="000852CB"/>
    <w:rsid w:val="00086E99"/>
    <w:rsid w:val="0009140E"/>
    <w:rsid w:val="0009267F"/>
    <w:rsid w:val="0009585D"/>
    <w:rsid w:val="0009658A"/>
    <w:rsid w:val="00096BE8"/>
    <w:rsid w:val="000A1CBE"/>
    <w:rsid w:val="000A2597"/>
    <w:rsid w:val="000A67D0"/>
    <w:rsid w:val="000B2237"/>
    <w:rsid w:val="000B7321"/>
    <w:rsid w:val="000B7FEC"/>
    <w:rsid w:val="000C6FE9"/>
    <w:rsid w:val="000C78D5"/>
    <w:rsid w:val="000D1FB0"/>
    <w:rsid w:val="000D4729"/>
    <w:rsid w:val="000D7F5E"/>
    <w:rsid w:val="001027B1"/>
    <w:rsid w:val="0010540B"/>
    <w:rsid w:val="00116F90"/>
    <w:rsid w:val="001241F9"/>
    <w:rsid w:val="0012470D"/>
    <w:rsid w:val="00125F2F"/>
    <w:rsid w:val="001502FD"/>
    <w:rsid w:val="00151177"/>
    <w:rsid w:val="00162B46"/>
    <w:rsid w:val="00163A1E"/>
    <w:rsid w:val="00164437"/>
    <w:rsid w:val="00190C92"/>
    <w:rsid w:val="001910D8"/>
    <w:rsid w:val="00193A8B"/>
    <w:rsid w:val="00193B65"/>
    <w:rsid w:val="00194817"/>
    <w:rsid w:val="00194907"/>
    <w:rsid w:val="001978DA"/>
    <w:rsid w:val="001A1346"/>
    <w:rsid w:val="001A1A86"/>
    <w:rsid w:val="001A2987"/>
    <w:rsid w:val="001C1B1F"/>
    <w:rsid w:val="001C461E"/>
    <w:rsid w:val="001C4E06"/>
    <w:rsid w:val="001C59A7"/>
    <w:rsid w:val="001D1E73"/>
    <w:rsid w:val="001D7FB5"/>
    <w:rsid w:val="001E0232"/>
    <w:rsid w:val="001E2C36"/>
    <w:rsid w:val="001E5A7A"/>
    <w:rsid w:val="001F20E0"/>
    <w:rsid w:val="001F3FE0"/>
    <w:rsid w:val="001F7B3A"/>
    <w:rsid w:val="002007BA"/>
    <w:rsid w:val="002036FD"/>
    <w:rsid w:val="002168C0"/>
    <w:rsid w:val="00224E16"/>
    <w:rsid w:val="00226AA5"/>
    <w:rsid w:val="0022704F"/>
    <w:rsid w:val="00237C71"/>
    <w:rsid w:val="00247C6A"/>
    <w:rsid w:val="00253375"/>
    <w:rsid w:val="00253D67"/>
    <w:rsid w:val="00253E57"/>
    <w:rsid w:val="002566F8"/>
    <w:rsid w:val="002576BA"/>
    <w:rsid w:val="00263C45"/>
    <w:rsid w:val="002665BA"/>
    <w:rsid w:val="0027305F"/>
    <w:rsid w:val="0027464F"/>
    <w:rsid w:val="0027561E"/>
    <w:rsid w:val="00282134"/>
    <w:rsid w:val="00283C73"/>
    <w:rsid w:val="00283E40"/>
    <w:rsid w:val="00286F92"/>
    <w:rsid w:val="0028754B"/>
    <w:rsid w:val="002904D4"/>
    <w:rsid w:val="00291A72"/>
    <w:rsid w:val="00292266"/>
    <w:rsid w:val="0029251F"/>
    <w:rsid w:val="002A1E23"/>
    <w:rsid w:val="002A43DE"/>
    <w:rsid w:val="002B35B8"/>
    <w:rsid w:val="002B4031"/>
    <w:rsid w:val="002B5953"/>
    <w:rsid w:val="002C0D75"/>
    <w:rsid w:val="002C4942"/>
    <w:rsid w:val="002C79A7"/>
    <w:rsid w:val="002D1197"/>
    <w:rsid w:val="002D2C18"/>
    <w:rsid w:val="002E1D11"/>
    <w:rsid w:val="002E77FD"/>
    <w:rsid w:val="00303D0D"/>
    <w:rsid w:val="003045B1"/>
    <w:rsid w:val="00307F43"/>
    <w:rsid w:val="003156BF"/>
    <w:rsid w:val="003240DC"/>
    <w:rsid w:val="00333F5B"/>
    <w:rsid w:val="0034280A"/>
    <w:rsid w:val="00342902"/>
    <w:rsid w:val="003510FA"/>
    <w:rsid w:val="00355BB4"/>
    <w:rsid w:val="00356562"/>
    <w:rsid w:val="00383E1D"/>
    <w:rsid w:val="00385126"/>
    <w:rsid w:val="00386802"/>
    <w:rsid w:val="00386BBF"/>
    <w:rsid w:val="00387BE1"/>
    <w:rsid w:val="0039752C"/>
    <w:rsid w:val="003A20D8"/>
    <w:rsid w:val="003A6E3B"/>
    <w:rsid w:val="003B01CF"/>
    <w:rsid w:val="003C7592"/>
    <w:rsid w:val="003D19E7"/>
    <w:rsid w:val="003D416B"/>
    <w:rsid w:val="003D5980"/>
    <w:rsid w:val="003E576B"/>
    <w:rsid w:val="003E6232"/>
    <w:rsid w:val="003E6C15"/>
    <w:rsid w:val="003F050A"/>
    <w:rsid w:val="003F312C"/>
    <w:rsid w:val="003F5BDF"/>
    <w:rsid w:val="0040225F"/>
    <w:rsid w:val="00404CE6"/>
    <w:rsid w:val="004233F2"/>
    <w:rsid w:val="004320E2"/>
    <w:rsid w:val="0045105F"/>
    <w:rsid w:val="004515DC"/>
    <w:rsid w:val="004519BA"/>
    <w:rsid w:val="004559DF"/>
    <w:rsid w:val="004566DD"/>
    <w:rsid w:val="004667D2"/>
    <w:rsid w:val="004741F7"/>
    <w:rsid w:val="00482CDF"/>
    <w:rsid w:val="00483436"/>
    <w:rsid w:val="00484A8E"/>
    <w:rsid w:val="00490DD5"/>
    <w:rsid w:val="0049146C"/>
    <w:rsid w:val="00491C5E"/>
    <w:rsid w:val="00492261"/>
    <w:rsid w:val="004A0641"/>
    <w:rsid w:val="004A4A25"/>
    <w:rsid w:val="004B3CCE"/>
    <w:rsid w:val="004C07E2"/>
    <w:rsid w:val="004D198F"/>
    <w:rsid w:val="004D1FE0"/>
    <w:rsid w:val="004D2186"/>
    <w:rsid w:val="004D740F"/>
    <w:rsid w:val="004D7861"/>
    <w:rsid w:val="004D79F0"/>
    <w:rsid w:val="004E37C2"/>
    <w:rsid w:val="004F2B13"/>
    <w:rsid w:val="004F3B62"/>
    <w:rsid w:val="004F7226"/>
    <w:rsid w:val="005027C0"/>
    <w:rsid w:val="00511A23"/>
    <w:rsid w:val="00516248"/>
    <w:rsid w:val="00516565"/>
    <w:rsid w:val="00516E8C"/>
    <w:rsid w:val="005214F2"/>
    <w:rsid w:val="00522076"/>
    <w:rsid w:val="00522EEE"/>
    <w:rsid w:val="005232A4"/>
    <w:rsid w:val="00524D5E"/>
    <w:rsid w:val="00524E75"/>
    <w:rsid w:val="0053192B"/>
    <w:rsid w:val="00532419"/>
    <w:rsid w:val="005350FD"/>
    <w:rsid w:val="00542AF6"/>
    <w:rsid w:val="00553EA3"/>
    <w:rsid w:val="0055598B"/>
    <w:rsid w:val="005565E4"/>
    <w:rsid w:val="00557179"/>
    <w:rsid w:val="00557364"/>
    <w:rsid w:val="005778EA"/>
    <w:rsid w:val="005871A8"/>
    <w:rsid w:val="00587C1E"/>
    <w:rsid w:val="00595C10"/>
    <w:rsid w:val="00596B5C"/>
    <w:rsid w:val="005A1510"/>
    <w:rsid w:val="005A1BD5"/>
    <w:rsid w:val="005A1DA1"/>
    <w:rsid w:val="005A3305"/>
    <w:rsid w:val="005A387A"/>
    <w:rsid w:val="005A545A"/>
    <w:rsid w:val="005B1C31"/>
    <w:rsid w:val="005C0934"/>
    <w:rsid w:val="005C0B30"/>
    <w:rsid w:val="005C3C86"/>
    <w:rsid w:val="005C527F"/>
    <w:rsid w:val="005C67F8"/>
    <w:rsid w:val="005C6FF9"/>
    <w:rsid w:val="005D3947"/>
    <w:rsid w:val="005E1E1E"/>
    <w:rsid w:val="005E41AD"/>
    <w:rsid w:val="005E6968"/>
    <w:rsid w:val="005E7ACB"/>
    <w:rsid w:val="005F2D79"/>
    <w:rsid w:val="006009B6"/>
    <w:rsid w:val="0060354E"/>
    <w:rsid w:val="00604365"/>
    <w:rsid w:val="00606455"/>
    <w:rsid w:val="00620E1E"/>
    <w:rsid w:val="00631E00"/>
    <w:rsid w:val="00633EAC"/>
    <w:rsid w:val="006466BE"/>
    <w:rsid w:val="00653207"/>
    <w:rsid w:val="0065670F"/>
    <w:rsid w:val="00661D3B"/>
    <w:rsid w:val="00662DAE"/>
    <w:rsid w:val="00663D49"/>
    <w:rsid w:val="006676AF"/>
    <w:rsid w:val="006761AA"/>
    <w:rsid w:val="006901B2"/>
    <w:rsid w:val="00694B99"/>
    <w:rsid w:val="006A0E6A"/>
    <w:rsid w:val="006A49B3"/>
    <w:rsid w:val="006B1F01"/>
    <w:rsid w:val="006B5F92"/>
    <w:rsid w:val="006C4D32"/>
    <w:rsid w:val="006D2923"/>
    <w:rsid w:val="006D5414"/>
    <w:rsid w:val="006E09E5"/>
    <w:rsid w:val="006E6F0D"/>
    <w:rsid w:val="006F1248"/>
    <w:rsid w:val="006F17AE"/>
    <w:rsid w:val="006F1BD6"/>
    <w:rsid w:val="00701D1A"/>
    <w:rsid w:val="00704FD4"/>
    <w:rsid w:val="00712D0E"/>
    <w:rsid w:val="007157B4"/>
    <w:rsid w:val="00726DB9"/>
    <w:rsid w:val="00734A18"/>
    <w:rsid w:val="0075452B"/>
    <w:rsid w:val="00756808"/>
    <w:rsid w:val="00762E20"/>
    <w:rsid w:val="00764869"/>
    <w:rsid w:val="00766CC1"/>
    <w:rsid w:val="00771810"/>
    <w:rsid w:val="00775E25"/>
    <w:rsid w:val="007770EB"/>
    <w:rsid w:val="00777F14"/>
    <w:rsid w:val="00781C7C"/>
    <w:rsid w:val="00782242"/>
    <w:rsid w:val="007833EB"/>
    <w:rsid w:val="00785C33"/>
    <w:rsid w:val="00790D2C"/>
    <w:rsid w:val="007A2F67"/>
    <w:rsid w:val="007B35B2"/>
    <w:rsid w:val="007B3927"/>
    <w:rsid w:val="007B4C6B"/>
    <w:rsid w:val="007B6E36"/>
    <w:rsid w:val="007B77D4"/>
    <w:rsid w:val="007C129B"/>
    <w:rsid w:val="007C38C1"/>
    <w:rsid w:val="007E0E93"/>
    <w:rsid w:val="007E3510"/>
    <w:rsid w:val="007E5399"/>
    <w:rsid w:val="007F1A6F"/>
    <w:rsid w:val="007F4504"/>
    <w:rsid w:val="007F655C"/>
    <w:rsid w:val="00811E4C"/>
    <w:rsid w:val="0081215D"/>
    <w:rsid w:val="008228FB"/>
    <w:rsid w:val="00824662"/>
    <w:rsid w:val="00825091"/>
    <w:rsid w:val="008263B8"/>
    <w:rsid w:val="008313B5"/>
    <w:rsid w:val="008353F4"/>
    <w:rsid w:val="00836D72"/>
    <w:rsid w:val="00841A9C"/>
    <w:rsid w:val="008422A5"/>
    <w:rsid w:val="00844AEA"/>
    <w:rsid w:val="00846974"/>
    <w:rsid w:val="00863DE6"/>
    <w:rsid w:val="00864D16"/>
    <w:rsid w:val="00865EC1"/>
    <w:rsid w:val="00867DA7"/>
    <w:rsid w:val="00870150"/>
    <w:rsid w:val="00874EB4"/>
    <w:rsid w:val="00883E7D"/>
    <w:rsid w:val="00886304"/>
    <w:rsid w:val="00893303"/>
    <w:rsid w:val="00895794"/>
    <w:rsid w:val="008A0A68"/>
    <w:rsid w:val="008A7330"/>
    <w:rsid w:val="008B0D66"/>
    <w:rsid w:val="008B2186"/>
    <w:rsid w:val="008B5FF3"/>
    <w:rsid w:val="008C4ECB"/>
    <w:rsid w:val="008C6BBE"/>
    <w:rsid w:val="008D0F0F"/>
    <w:rsid w:val="008D2970"/>
    <w:rsid w:val="008D62CC"/>
    <w:rsid w:val="008E35A9"/>
    <w:rsid w:val="008E3F4D"/>
    <w:rsid w:val="008E4012"/>
    <w:rsid w:val="008F24CA"/>
    <w:rsid w:val="008F6EBD"/>
    <w:rsid w:val="009023CA"/>
    <w:rsid w:val="0092538E"/>
    <w:rsid w:val="00927551"/>
    <w:rsid w:val="00927B3D"/>
    <w:rsid w:val="00946A71"/>
    <w:rsid w:val="00960252"/>
    <w:rsid w:val="00960FE6"/>
    <w:rsid w:val="00961663"/>
    <w:rsid w:val="00966BF3"/>
    <w:rsid w:val="00970EC1"/>
    <w:rsid w:val="00973632"/>
    <w:rsid w:val="009775D1"/>
    <w:rsid w:val="00981069"/>
    <w:rsid w:val="00986235"/>
    <w:rsid w:val="00987BF3"/>
    <w:rsid w:val="00992C37"/>
    <w:rsid w:val="009A2E32"/>
    <w:rsid w:val="009A4BF9"/>
    <w:rsid w:val="009A5615"/>
    <w:rsid w:val="009A68A3"/>
    <w:rsid w:val="009B572D"/>
    <w:rsid w:val="009C69F4"/>
    <w:rsid w:val="009E15B4"/>
    <w:rsid w:val="009E4FF7"/>
    <w:rsid w:val="009E5D90"/>
    <w:rsid w:val="009E5F44"/>
    <w:rsid w:val="009F01F2"/>
    <w:rsid w:val="00A019A6"/>
    <w:rsid w:val="00A01BE4"/>
    <w:rsid w:val="00A115B9"/>
    <w:rsid w:val="00A12540"/>
    <w:rsid w:val="00A1438C"/>
    <w:rsid w:val="00A23BF1"/>
    <w:rsid w:val="00A24253"/>
    <w:rsid w:val="00A25470"/>
    <w:rsid w:val="00A26F74"/>
    <w:rsid w:val="00A36E45"/>
    <w:rsid w:val="00A378E3"/>
    <w:rsid w:val="00A41B54"/>
    <w:rsid w:val="00A42CA1"/>
    <w:rsid w:val="00A47F20"/>
    <w:rsid w:val="00A536E2"/>
    <w:rsid w:val="00A61D8A"/>
    <w:rsid w:val="00A65DD0"/>
    <w:rsid w:val="00A6760E"/>
    <w:rsid w:val="00A70ADC"/>
    <w:rsid w:val="00A714FF"/>
    <w:rsid w:val="00A730DC"/>
    <w:rsid w:val="00A752E8"/>
    <w:rsid w:val="00A76B95"/>
    <w:rsid w:val="00A833DE"/>
    <w:rsid w:val="00A851B1"/>
    <w:rsid w:val="00A86042"/>
    <w:rsid w:val="00A86FFD"/>
    <w:rsid w:val="00A95298"/>
    <w:rsid w:val="00A97729"/>
    <w:rsid w:val="00AB2D81"/>
    <w:rsid w:val="00AB41A8"/>
    <w:rsid w:val="00AB61AB"/>
    <w:rsid w:val="00AC2FC3"/>
    <w:rsid w:val="00AC4BA8"/>
    <w:rsid w:val="00AC50E1"/>
    <w:rsid w:val="00AC5A21"/>
    <w:rsid w:val="00AC602F"/>
    <w:rsid w:val="00AC63FF"/>
    <w:rsid w:val="00AC768D"/>
    <w:rsid w:val="00AD2352"/>
    <w:rsid w:val="00AD33FB"/>
    <w:rsid w:val="00AD3C29"/>
    <w:rsid w:val="00AF5D17"/>
    <w:rsid w:val="00AF65BF"/>
    <w:rsid w:val="00B03A7B"/>
    <w:rsid w:val="00B25871"/>
    <w:rsid w:val="00B4009D"/>
    <w:rsid w:val="00B422B6"/>
    <w:rsid w:val="00B57E5D"/>
    <w:rsid w:val="00B66EFD"/>
    <w:rsid w:val="00B71DA1"/>
    <w:rsid w:val="00B86591"/>
    <w:rsid w:val="00B91D8B"/>
    <w:rsid w:val="00B967E7"/>
    <w:rsid w:val="00BA44F5"/>
    <w:rsid w:val="00BB29E9"/>
    <w:rsid w:val="00BC2C2A"/>
    <w:rsid w:val="00BD2336"/>
    <w:rsid w:val="00BD278F"/>
    <w:rsid w:val="00BD2BB6"/>
    <w:rsid w:val="00BD501F"/>
    <w:rsid w:val="00BD6C4E"/>
    <w:rsid w:val="00BE2634"/>
    <w:rsid w:val="00BE3CD9"/>
    <w:rsid w:val="00BE76CE"/>
    <w:rsid w:val="00BF0E32"/>
    <w:rsid w:val="00BF31A5"/>
    <w:rsid w:val="00BF7C89"/>
    <w:rsid w:val="00C01C29"/>
    <w:rsid w:val="00C130F9"/>
    <w:rsid w:val="00C213C1"/>
    <w:rsid w:val="00C2340A"/>
    <w:rsid w:val="00C23847"/>
    <w:rsid w:val="00C239BD"/>
    <w:rsid w:val="00C31041"/>
    <w:rsid w:val="00C3655E"/>
    <w:rsid w:val="00C41CEF"/>
    <w:rsid w:val="00C44EC6"/>
    <w:rsid w:val="00C45B78"/>
    <w:rsid w:val="00C6095E"/>
    <w:rsid w:val="00C61300"/>
    <w:rsid w:val="00C62684"/>
    <w:rsid w:val="00C65096"/>
    <w:rsid w:val="00C679D9"/>
    <w:rsid w:val="00C70A43"/>
    <w:rsid w:val="00C721F1"/>
    <w:rsid w:val="00C73F4E"/>
    <w:rsid w:val="00C746AC"/>
    <w:rsid w:val="00C8173E"/>
    <w:rsid w:val="00C82A66"/>
    <w:rsid w:val="00C830FA"/>
    <w:rsid w:val="00C856B2"/>
    <w:rsid w:val="00C86586"/>
    <w:rsid w:val="00CA137D"/>
    <w:rsid w:val="00CA4692"/>
    <w:rsid w:val="00CA6DF5"/>
    <w:rsid w:val="00CA779E"/>
    <w:rsid w:val="00CB011A"/>
    <w:rsid w:val="00CB20D9"/>
    <w:rsid w:val="00CB2911"/>
    <w:rsid w:val="00CB3F3A"/>
    <w:rsid w:val="00CC1871"/>
    <w:rsid w:val="00CC3AB8"/>
    <w:rsid w:val="00CC4D6B"/>
    <w:rsid w:val="00CC5FE9"/>
    <w:rsid w:val="00CE07EF"/>
    <w:rsid w:val="00CE0E84"/>
    <w:rsid w:val="00CE5917"/>
    <w:rsid w:val="00CF0666"/>
    <w:rsid w:val="00CF5183"/>
    <w:rsid w:val="00CF5FCA"/>
    <w:rsid w:val="00CF5FE3"/>
    <w:rsid w:val="00CF6A5B"/>
    <w:rsid w:val="00D0143E"/>
    <w:rsid w:val="00D02664"/>
    <w:rsid w:val="00D03EC4"/>
    <w:rsid w:val="00D11137"/>
    <w:rsid w:val="00D12488"/>
    <w:rsid w:val="00D128B7"/>
    <w:rsid w:val="00D23789"/>
    <w:rsid w:val="00D25336"/>
    <w:rsid w:val="00D32751"/>
    <w:rsid w:val="00D34E97"/>
    <w:rsid w:val="00D35964"/>
    <w:rsid w:val="00D418EA"/>
    <w:rsid w:val="00D43416"/>
    <w:rsid w:val="00D4540F"/>
    <w:rsid w:val="00D46EE0"/>
    <w:rsid w:val="00D56A1F"/>
    <w:rsid w:val="00D639FB"/>
    <w:rsid w:val="00D6674D"/>
    <w:rsid w:val="00D723A1"/>
    <w:rsid w:val="00D7246C"/>
    <w:rsid w:val="00D73AD0"/>
    <w:rsid w:val="00D74770"/>
    <w:rsid w:val="00D759D1"/>
    <w:rsid w:val="00D764EF"/>
    <w:rsid w:val="00D8382A"/>
    <w:rsid w:val="00D8545C"/>
    <w:rsid w:val="00D90425"/>
    <w:rsid w:val="00D90746"/>
    <w:rsid w:val="00DA0965"/>
    <w:rsid w:val="00DA1E10"/>
    <w:rsid w:val="00DA29A6"/>
    <w:rsid w:val="00DA5E8D"/>
    <w:rsid w:val="00DB26E9"/>
    <w:rsid w:val="00DB4415"/>
    <w:rsid w:val="00DB4679"/>
    <w:rsid w:val="00DB6FEF"/>
    <w:rsid w:val="00DC17F6"/>
    <w:rsid w:val="00DC605B"/>
    <w:rsid w:val="00DC70A4"/>
    <w:rsid w:val="00DD11B3"/>
    <w:rsid w:val="00DD5F39"/>
    <w:rsid w:val="00DD7D3D"/>
    <w:rsid w:val="00DE262C"/>
    <w:rsid w:val="00DE3383"/>
    <w:rsid w:val="00DF1900"/>
    <w:rsid w:val="00DF314D"/>
    <w:rsid w:val="00E01F74"/>
    <w:rsid w:val="00E04AA4"/>
    <w:rsid w:val="00E059CA"/>
    <w:rsid w:val="00E132B3"/>
    <w:rsid w:val="00E24E9F"/>
    <w:rsid w:val="00E257FE"/>
    <w:rsid w:val="00E32E55"/>
    <w:rsid w:val="00E40468"/>
    <w:rsid w:val="00E40FAD"/>
    <w:rsid w:val="00E412C7"/>
    <w:rsid w:val="00E45E2F"/>
    <w:rsid w:val="00E52A8F"/>
    <w:rsid w:val="00E54600"/>
    <w:rsid w:val="00E54D33"/>
    <w:rsid w:val="00E54DAB"/>
    <w:rsid w:val="00E5508D"/>
    <w:rsid w:val="00E553DA"/>
    <w:rsid w:val="00E55F1C"/>
    <w:rsid w:val="00E60ED4"/>
    <w:rsid w:val="00E67148"/>
    <w:rsid w:val="00E675F9"/>
    <w:rsid w:val="00E7336A"/>
    <w:rsid w:val="00E752EF"/>
    <w:rsid w:val="00E840E3"/>
    <w:rsid w:val="00E92909"/>
    <w:rsid w:val="00EA04E2"/>
    <w:rsid w:val="00EA2369"/>
    <w:rsid w:val="00EB5834"/>
    <w:rsid w:val="00EB69EA"/>
    <w:rsid w:val="00EB6DE2"/>
    <w:rsid w:val="00EB79D5"/>
    <w:rsid w:val="00EC1057"/>
    <w:rsid w:val="00EC1EAB"/>
    <w:rsid w:val="00EC4D40"/>
    <w:rsid w:val="00EC79BD"/>
    <w:rsid w:val="00EE4F24"/>
    <w:rsid w:val="00EE5265"/>
    <w:rsid w:val="00EE778D"/>
    <w:rsid w:val="00EF28A5"/>
    <w:rsid w:val="00F0529F"/>
    <w:rsid w:val="00F161B3"/>
    <w:rsid w:val="00F164E5"/>
    <w:rsid w:val="00F2067A"/>
    <w:rsid w:val="00F24460"/>
    <w:rsid w:val="00F306C5"/>
    <w:rsid w:val="00F35FE4"/>
    <w:rsid w:val="00F37286"/>
    <w:rsid w:val="00F5122F"/>
    <w:rsid w:val="00F54BA9"/>
    <w:rsid w:val="00F55735"/>
    <w:rsid w:val="00F561C3"/>
    <w:rsid w:val="00F56B65"/>
    <w:rsid w:val="00F57B19"/>
    <w:rsid w:val="00F604F5"/>
    <w:rsid w:val="00F61498"/>
    <w:rsid w:val="00F6480C"/>
    <w:rsid w:val="00F66A15"/>
    <w:rsid w:val="00F6778A"/>
    <w:rsid w:val="00F71D4D"/>
    <w:rsid w:val="00F772FE"/>
    <w:rsid w:val="00F83407"/>
    <w:rsid w:val="00F86D8A"/>
    <w:rsid w:val="00F874A7"/>
    <w:rsid w:val="00F87C10"/>
    <w:rsid w:val="00F908B8"/>
    <w:rsid w:val="00F92AB7"/>
    <w:rsid w:val="00F93ECD"/>
    <w:rsid w:val="00F9749C"/>
    <w:rsid w:val="00FA1569"/>
    <w:rsid w:val="00FA4625"/>
    <w:rsid w:val="00FA5778"/>
    <w:rsid w:val="00FA69A6"/>
    <w:rsid w:val="00FB0219"/>
    <w:rsid w:val="00FB5496"/>
    <w:rsid w:val="00FB670F"/>
    <w:rsid w:val="00FC0E01"/>
    <w:rsid w:val="00FC10B0"/>
    <w:rsid w:val="00FC1464"/>
    <w:rsid w:val="00FE099D"/>
    <w:rsid w:val="00FE0F67"/>
    <w:rsid w:val="00FE312B"/>
    <w:rsid w:val="00FE4832"/>
    <w:rsid w:val="00FF4032"/>
    <w:rsid w:val="00FF44B4"/>
    <w:rsid w:val="00FF7128"/>
    <w:rsid w:val="00FF758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3A4E64"/>
  <w15:docId w15:val="{846A5C96-5B2D-4AFA-943C-9EF7078FA6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pl-PL" w:eastAsia="pl-P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160" w:line="259" w:lineRule="auto"/>
    </w:pPr>
    <w:rPr>
      <w:rFonts w:ascii="Calibri" w:eastAsia="Calibri" w:hAnsi="Calibri" w:cs="Calibri"/>
      <w:color w:val="000000"/>
      <w:sz w:val="22"/>
      <w:szCs w:val="22"/>
      <w:u w:color="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Nagwekistopka">
    <w:name w:val="Nagłówek i stopka"/>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Akapitzlist">
    <w:name w:val="List Paragraph"/>
    <w:aliases w:val="L1,Numerowanie,Akapit z listą5,T_SZ_List Paragraph,normalny tekst,List Paragraph,Akapit z listą BS,Kolorowa lista — akcent 11,A_wyliczenie,K-P_odwolanie,maz_wyliczenie,opis dzialania,Signature"/>
    <w:link w:val="AkapitzlistZnak"/>
    <w:qFormat/>
    <w:pPr>
      <w:spacing w:after="160" w:line="259" w:lineRule="auto"/>
      <w:ind w:left="720"/>
    </w:pPr>
    <w:rPr>
      <w:rFonts w:ascii="Calibri" w:hAnsi="Calibri" w:cs="Arial Unicode MS"/>
      <w:color w:val="000000"/>
      <w:sz w:val="22"/>
      <w:szCs w:val="22"/>
      <w:u w:color="000000"/>
    </w:rPr>
  </w:style>
  <w:style w:type="numbering" w:customStyle="1" w:styleId="Zaimportowanystyl1">
    <w:name w:val="Zaimportowany styl 1"/>
    <w:pPr>
      <w:numPr>
        <w:numId w:val="1"/>
      </w:numPr>
    </w:pPr>
  </w:style>
  <w:style w:type="numbering" w:customStyle="1" w:styleId="Zaimportowanystyl2">
    <w:name w:val="Zaimportowany styl 2"/>
    <w:pPr>
      <w:numPr>
        <w:numId w:val="2"/>
      </w:numPr>
    </w:pPr>
  </w:style>
  <w:style w:type="paragraph" w:styleId="Nagwek">
    <w:name w:val="header"/>
    <w:basedOn w:val="Normalny"/>
    <w:link w:val="NagwekZnak"/>
    <w:uiPriority w:val="99"/>
    <w:unhideWhenUsed/>
    <w:rsid w:val="003A6E3B"/>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A6E3B"/>
    <w:rPr>
      <w:rFonts w:ascii="Calibri" w:eastAsia="Calibri" w:hAnsi="Calibri" w:cs="Calibri"/>
      <w:color w:val="000000"/>
      <w:sz w:val="22"/>
      <w:szCs w:val="22"/>
      <w:u w:color="000000"/>
    </w:rPr>
  </w:style>
  <w:style w:type="paragraph" w:styleId="Stopka">
    <w:name w:val="footer"/>
    <w:basedOn w:val="Normalny"/>
    <w:link w:val="StopkaZnak"/>
    <w:uiPriority w:val="99"/>
    <w:unhideWhenUsed/>
    <w:rsid w:val="003A6E3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A6E3B"/>
    <w:rPr>
      <w:rFonts w:ascii="Calibri" w:eastAsia="Calibri" w:hAnsi="Calibri" w:cs="Calibri"/>
      <w:color w:val="000000"/>
      <w:sz w:val="22"/>
      <w:szCs w:val="22"/>
      <w:u w:color="000000"/>
    </w:rPr>
  </w:style>
  <w:style w:type="paragraph" w:styleId="Tekstdymka">
    <w:name w:val="Balloon Text"/>
    <w:basedOn w:val="Normalny"/>
    <w:link w:val="TekstdymkaZnak"/>
    <w:uiPriority w:val="99"/>
    <w:semiHidden/>
    <w:unhideWhenUsed/>
    <w:rsid w:val="001A1346"/>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1A1346"/>
    <w:rPr>
      <w:rFonts w:ascii="Segoe UI" w:eastAsia="Calibri" w:hAnsi="Segoe UI" w:cs="Segoe UI"/>
      <w:color w:val="000000"/>
      <w:sz w:val="18"/>
      <w:szCs w:val="18"/>
      <w:u w:color="000000"/>
    </w:rPr>
  </w:style>
  <w:style w:type="paragraph" w:styleId="Tekstprzypisukocowego">
    <w:name w:val="endnote text"/>
    <w:basedOn w:val="Normalny"/>
    <w:link w:val="TekstprzypisukocowegoZnak"/>
    <w:uiPriority w:val="99"/>
    <w:semiHidden/>
    <w:unhideWhenUsed/>
    <w:rsid w:val="002B595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2B5953"/>
    <w:rPr>
      <w:rFonts w:ascii="Calibri" w:eastAsia="Calibri" w:hAnsi="Calibri" w:cs="Calibri"/>
      <w:color w:val="000000"/>
      <w:u w:color="000000"/>
    </w:rPr>
  </w:style>
  <w:style w:type="character" w:styleId="Odwoanieprzypisukocowego">
    <w:name w:val="endnote reference"/>
    <w:basedOn w:val="Domylnaczcionkaakapitu"/>
    <w:uiPriority w:val="99"/>
    <w:semiHidden/>
    <w:unhideWhenUsed/>
    <w:rsid w:val="002B5953"/>
    <w:rPr>
      <w:vertAlign w:val="superscript"/>
    </w:rPr>
  </w:style>
  <w:style w:type="paragraph" w:customStyle="1" w:styleId="Tekstpodstawowywcity21">
    <w:name w:val="Tekst podstawowy wcięty 21"/>
    <w:basedOn w:val="Normalny"/>
    <w:rsid w:val="00A70AD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708"/>
    </w:pPr>
    <w:rPr>
      <w:rFonts w:ascii="Times New Roman" w:eastAsia="NSimSun" w:hAnsi="Times New Roman" w:cs="Times New Roman"/>
      <w:color w:val="auto"/>
      <w:kern w:val="2"/>
      <w:sz w:val="24"/>
      <w:szCs w:val="20"/>
      <w:bdr w:val="none" w:sz="0" w:space="0" w:color="auto"/>
      <w:lang w:eastAsia="zh-CN" w:bidi="hi-IN"/>
    </w:rPr>
  </w:style>
  <w:style w:type="paragraph" w:customStyle="1" w:styleId="Wyliczenieabcwtekcie1">
    <w:name w:val="Wyliczenie abc w tekście (1"/>
    <w:basedOn w:val="Normalny"/>
    <w:rsid w:val="00A70ADC"/>
    <w:pPr>
      <w:pBdr>
        <w:top w:val="none" w:sz="0" w:space="0" w:color="auto"/>
        <w:left w:val="none" w:sz="0" w:space="0" w:color="auto"/>
        <w:bottom w:val="none" w:sz="0" w:space="0" w:color="auto"/>
        <w:right w:val="none" w:sz="0" w:space="0" w:color="auto"/>
        <w:between w:val="none" w:sz="0" w:space="0" w:color="auto"/>
        <w:bar w:val="none" w:sz="0" w:color="auto"/>
      </w:pBdr>
      <w:tabs>
        <w:tab w:val="left" w:pos="1713"/>
        <w:tab w:val="right" w:pos="9509"/>
      </w:tabs>
      <w:suppressAutoHyphens/>
      <w:spacing w:before="120" w:after="120" w:line="360" w:lineRule="auto"/>
      <w:ind w:left="720" w:hanging="360"/>
      <w:jc w:val="both"/>
    </w:pPr>
    <w:rPr>
      <w:rFonts w:ascii="Tahoma" w:eastAsia="NSimSun" w:hAnsi="Tahoma" w:cs="Tahoma"/>
      <w:color w:val="auto"/>
      <w:kern w:val="2"/>
      <w:sz w:val="20"/>
      <w:szCs w:val="20"/>
      <w:bdr w:val="none" w:sz="0" w:space="0" w:color="auto"/>
      <w:lang w:eastAsia="zh-CN" w:bidi="hi-IN"/>
    </w:rPr>
  </w:style>
  <w:style w:type="paragraph" w:styleId="NormalnyWeb">
    <w:name w:val="Normal (Web)"/>
    <w:basedOn w:val="Normalny"/>
    <w:rsid w:val="005B1C31"/>
    <w:pPr>
      <w:pBdr>
        <w:top w:val="none" w:sz="0" w:space="0" w:color="auto"/>
        <w:left w:val="none" w:sz="0" w:space="0" w:color="auto"/>
        <w:bottom w:val="none" w:sz="0" w:space="0" w:color="auto"/>
        <w:right w:val="none" w:sz="0" w:space="0" w:color="auto"/>
        <w:between w:val="none" w:sz="0" w:space="0" w:color="auto"/>
        <w:bar w:val="none" w:sz="0" w:color="auto"/>
      </w:pBdr>
      <w:spacing w:before="65" w:after="65" w:line="240" w:lineRule="auto"/>
      <w:jc w:val="both"/>
    </w:pPr>
    <w:rPr>
      <w:rFonts w:ascii="Verdana" w:eastAsia="Times New Roman" w:hAnsi="Verdana" w:cs="Verdana"/>
      <w:color w:val="auto"/>
      <w:sz w:val="14"/>
      <w:szCs w:val="14"/>
      <w:bdr w:val="none" w:sz="0" w:space="0" w:color="auto"/>
    </w:rPr>
  </w:style>
  <w:style w:type="character" w:customStyle="1" w:styleId="AkapitzlistZnak">
    <w:name w:val="Akapit z listą Znak"/>
    <w:aliases w:val="L1 Znak,Numerowanie Znak,Akapit z listą5 Znak,T_SZ_List Paragraph Znak,normalny tekst Znak,List Paragraph Znak,Akapit z listą BS Znak,Kolorowa lista — akcent 11 Znak,A_wyliczenie Znak,K-P_odwolanie Znak,maz_wyliczenie Znak"/>
    <w:link w:val="Akapitzlist"/>
    <w:uiPriority w:val="34"/>
    <w:qFormat/>
    <w:locked/>
    <w:rsid w:val="00BD2BB6"/>
    <w:rPr>
      <w:rFonts w:ascii="Calibri" w:hAnsi="Calibri" w:cs="Arial Unicode MS"/>
      <w:color w:val="000000"/>
      <w:sz w:val="22"/>
      <w:szCs w:val="22"/>
      <w:u w:color="000000"/>
    </w:rPr>
  </w:style>
  <w:style w:type="paragraph" w:customStyle="1" w:styleId="Standard">
    <w:name w:val="Standard"/>
    <w:link w:val="StandardZnak"/>
    <w:rsid w:val="009E5D90"/>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textAlignment w:val="baseline"/>
    </w:pPr>
    <w:rPr>
      <w:rFonts w:ascii="Calibri" w:eastAsia="SimSun" w:hAnsi="Calibri" w:cs="Calibri"/>
      <w:kern w:val="3"/>
      <w:sz w:val="22"/>
      <w:szCs w:val="22"/>
      <w:bdr w:val="none" w:sz="0" w:space="0" w:color="auto"/>
      <w:lang w:eastAsia="ar-SA"/>
    </w:rPr>
  </w:style>
  <w:style w:type="character" w:customStyle="1" w:styleId="StandardZnak">
    <w:name w:val="Standard Znak"/>
    <w:link w:val="Standard"/>
    <w:rsid w:val="009E5D90"/>
    <w:rPr>
      <w:rFonts w:ascii="Calibri" w:eastAsia="SimSun" w:hAnsi="Calibri" w:cs="Calibri"/>
      <w:kern w:val="3"/>
      <w:sz w:val="22"/>
      <w:szCs w:val="22"/>
      <w:bdr w:val="none" w:sz="0" w:space="0" w:color="auto"/>
      <w:lang w:eastAsia="ar-SA"/>
    </w:rPr>
  </w:style>
  <w:style w:type="numbering" w:customStyle="1" w:styleId="WWNum21">
    <w:name w:val="WWNum21"/>
    <w:basedOn w:val="Bezlisty"/>
    <w:rsid w:val="009E5D90"/>
    <w:pPr>
      <w:numPr>
        <w:numId w:val="11"/>
      </w:numPr>
    </w:pPr>
  </w:style>
  <w:style w:type="numbering" w:customStyle="1" w:styleId="WWNum24">
    <w:name w:val="WWNum24"/>
    <w:basedOn w:val="Bezlisty"/>
    <w:rsid w:val="009E5D90"/>
    <w:pPr>
      <w:numPr>
        <w:numId w:val="12"/>
      </w:numPr>
    </w:pPr>
  </w:style>
  <w:style w:type="numbering" w:customStyle="1" w:styleId="WWNum25">
    <w:name w:val="WWNum25"/>
    <w:basedOn w:val="Bezlisty"/>
    <w:rsid w:val="009E5D90"/>
    <w:pPr>
      <w:numPr>
        <w:numId w:val="13"/>
      </w:numPr>
    </w:pPr>
  </w:style>
  <w:style w:type="numbering" w:customStyle="1" w:styleId="WWNum35">
    <w:name w:val="WWNum35"/>
    <w:basedOn w:val="Bezlisty"/>
    <w:rsid w:val="009E5D90"/>
    <w:pPr>
      <w:numPr>
        <w:numId w:val="14"/>
      </w:numPr>
    </w:pPr>
  </w:style>
  <w:style w:type="character" w:styleId="Nierozpoznanawzmianka">
    <w:name w:val="Unresolved Mention"/>
    <w:basedOn w:val="Domylnaczcionkaakapitu"/>
    <w:uiPriority w:val="99"/>
    <w:semiHidden/>
    <w:unhideWhenUsed/>
    <w:rsid w:val="00D35964"/>
    <w:rPr>
      <w:color w:val="605E5C"/>
      <w:shd w:val="clear" w:color="auto" w:fill="E1DFDD"/>
    </w:rPr>
  </w:style>
  <w:style w:type="paragraph" w:styleId="Poprawka">
    <w:name w:val="Revision"/>
    <w:hidden/>
    <w:uiPriority w:val="99"/>
    <w:semiHidden/>
    <w:rsid w:val="002A43DE"/>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cs="Calibri"/>
      <w:color w:val="000000"/>
      <w:sz w:val="22"/>
      <w:szCs w:val="22"/>
      <w:u w:color="000000"/>
    </w:rPr>
  </w:style>
  <w:style w:type="character" w:styleId="Odwoaniedokomentarza">
    <w:name w:val="annotation reference"/>
    <w:basedOn w:val="Domylnaczcionkaakapitu"/>
    <w:uiPriority w:val="99"/>
    <w:semiHidden/>
    <w:unhideWhenUsed/>
    <w:rsid w:val="00C86586"/>
    <w:rPr>
      <w:sz w:val="16"/>
      <w:szCs w:val="16"/>
    </w:rPr>
  </w:style>
  <w:style w:type="paragraph" w:styleId="Tekstkomentarza">
    <w:name w:val="annotation text"/>
    <w:basedOn w:val="Normalny"/>
    <w:link w:val="TekstkomentarzaZnak"/>
    <w:uiPriority w:val="99"/>
    <w:semiHidden/>
    <w:unhideWhenUsed/>
    <w:rsid w:val="00C86586"/>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C86586"/>
    <w:rPr>
      <w:rFonts w:ascii="Calibri" w:eastAsia="Calibri" w:hAnsi="Calibri" w:cs="Calibri"/>
      <w:color w:val="000000"/>
      <w:u w:color="000000"/>
    </w:rPr>
  </w:style>
  <w:style w:type="paragraph" w:styleId="Tematkomentarza">
    <w:name w:val="annotation subject"/>
    <w:basedOn w:val="Tekstkomentarza"/>
    <w:next w:val="Tekstkomentarza"/>
    <w:link w:val="TematkomentarzaZnak"/>
    <w:uiPriority w:val="99"/>
    <w:semiHidden/>
    <w:unhideWhenUsed/>
    <w:rsid w:val="00C86586"/>
    <w:rPr>
      <w:b/>
      <w:bCs/>
    </w:rPr>
  </w:style>
  <w:style w:type="character" w:customStyle="1" w:styleId="TematkomentarzaZnak">
    <w:name w:val="Temat komentarza Znak"/>
    <w:basedOn w:val="TekstkomentarzaZnak"/>
    <w:link w:val="Tematkomentarza"/>
    <w:uiPriority w:val="99"/>
    <w:semiHidden/>
    <w:rsid w:val="00C86586"/>
    <w:rPr>
      <w:rFonts w:ascii="Calibri" w:eastAsia="Calibri" w:hAnsi="Calibri" w:cs="Calibri"/>
      <w:b/>
      <w:bCs/>
      <w:color w:val="000000"/>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827526">
      <w:bodyDiv w:val="1"/>
      <w:marLeft w:val="0"/>
      <w:marRight w:val="0"/>
      <w:marTop w:val="0"/>
      <w:marBottom w:val="0"/>
      <w:divBdr>
        <w:top w:val="none" w:sz="0" w:space="0" w:color="auto"/>
        <w:left w:val="none" w:sz="0" w:space="0" w:color="auto"/>
        <w:bottom w:val="none" w:sz="0" w:space="0" w:color="auto"/>
        <w:right w:val="none" w:sz="0" w:space="0" w:color="auto"/>
      </w:divBdr>
    </w:div>
    <w:div w:id="8206568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8/08/relationships/commentsExtensible" Target="commentsExtensible.xml"/><Relationship Id="rId5" Type="http://schemas.openxmlformats.org/officeDocument/2006/relationships/webSettings" Target="webSettings.xml"/><Relationship Id="rId15" Type="http://schemas.microsoft.com/office/2011/relationships/people" Target="people.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Motyw pakietu Offic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Motyw pakietu Office">
      <a:majorFont>
        <a:latin typeface="Helvetica Neue"/>
        <a:ea typeface="Helvetica Neue"/>
        <a:cs typeface="Helvetica Neue"/>
      </a:majorFont>
      <a:minorFont>
        <a:latin typeface="Helvetica Neue"/>
        <a:ea typeface="Helvetica Neue"/>
        <a:cs typeface="Helvetica Neue"/>
      </a:minorFont>
    </a:fontScheme>
    <a:fmtScheme name="Motyw pakietu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953721-F8A0-4FCE-B4D1-32F63D5DB6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10633</Words>
  <Characters>63804</Characters>
  <Application>Microsoft Office Word</Application>
  <DocSecurity>0</DocSecurity>
  <Lines>531</Lines>
  <Paragraphs>148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74289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Izabela Jagodzińska</dc:creator>
  <cp:lastModifiedBy>gminaparchowo2@hotmail.com</cp:lastModifiedBy>
  <cp:revision>9</cp:revision>
  <cp:lastPrinted>2023-02-14T13:23:00Z</cp:lastPrinted>
  <dcterms:created xsi:type="dcterms:W3CDTF">2025-03-04T08:37:00Z</dcterms:created>
  <dcterms:modified xsi:type="dcterms:W3CDTF">2025-03-17T13:14:00Z</dcterms:modified>
</cp:coreProperties>
</file>