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686EC1A" w14:textId="71EA118E" w:rsidR="00282134" w:rsidRPr="00920D1B" w:rsidRDefault="00920D1B" w:rsidP="00CA2499">
      <w:pPr>
        <w:spacing w:line="240" w:lineRule="auto"/>
        <w:rPr>
          <w:i/>
          <w:iCs/>
          <w:u w:val="single"/>
        </w:rPr>
      </w:pPr>
      <w:r w:rsidRPr="00920D1B">
        <w:rPr>
          <w:i/>
          <w:iCs/>
          <w:u w:val="single"/>
        </w:rPr>
        <w:t>W</w:t>
      </w:r>
      <w:r w:rsidR="00F6129C" w:rsidRPr="00920D1B">
        <w:rPr>
          <w:i/>
          <w:iCs/>
          <w:u w:val="single"/>
        </w:rPr>
        <w:t>zór</w:t>
      </w:r>
      <w:r w:rsidRPr="00920D1B">
        <w:rPr>
          <w:i/>
          <w:iCs/>
          <w:u w:val="single"/>
        </w:rPr>
        <w:t xml:space="preserve"> dla części I </w:t>
      </w:r>
    </w:p>
    <w:p w14:paraId="7FA97609" w14:textId="5EDDAE97" w:rsidR="00D723A1" w:rsidRPr="003430E3" w:rsidRDefault="001241F9" w:rsidP="003430E3">
      <w:pPr>
        <w:spacing w:line="240" w:lineRule="auto"/>
        <w:jc w:val="center"/>
      </w:pPr>
      <w:r w:rsidRPr="003430E3">
        <w:t xml:space="preserve">UMOWA Nr </w:t>
      </w:r>
      <w:r w:rsidR="00C239BD" w:rsidRPr="003430E3">
        <w:t>………..</w:t>
      </w:r>
      <w:r w:rsidR="00291A72" w:rsidRPr="003430E3">
        <w:t xml:space="preserve"> </w:t>
      </w:r>
    </w:p>
    <w:p w14:paraId="232225A4" w14:textId="47BBEFB4" w:rsidR="00D723A1" w:rsidRPr="003430E3" w:rsidRDefault="001241F9" w:rsidP="003430E3">
      <w:pPr>
        <w:spacing w:line="240" w:lineRule="auto"/>
        <w:rPr>
          <w:b/>
          <w:bCs/>
        </w:rPr>
      </w:pPr>
      <w:r w:rsidRPr="003430E3">
        <w:rPr>
          <w:rFonts w:eastAsia="Arial Unicode MS"/>
          <w:b/>
          <w:bCs/>
        </w:rPr>
        <w:t xml:space="preserve">zawarta w dniu </w:t>
      </w:r>
      <w:r w:rsidR="00C239BD" w:rsidRPr="003430E3">
        <w:rPr>
          <w:rFonts w:eastAsia="Arial Unicode MS"/>
          <w:b/>
          <w:bCs/>
        </w:rPr>
        <w:t>…………</w:t>
      </w:r>
      <w:r w:rsidRPr="003430E3">
        <w:rPr>
          <w:rFonts w:eastAsia="Arial Unicode MS"/>
          <w:b/>
          <w:bCs/>
        </w:rPr>
        <w:t xml:space="preserve"> </w:t>
      </w:r>
      <w:r w:rsidR="000C7A86">
        <w:rPr>
          <w:rFonts w:eastAsia="Arial Unicode MS"/>
          <w:b/>
          <w:bCs/>
        </w:rPr>
        <w:t xml:space="preserve">2025 </w:t>
      </w:r>
      <w:r w:rsidRPr="003430E3">
        <w:rPr>
          <w:rFonts w:eastAsia="Arial Unicode MS"/>
          <w:b/>
          <w:bCs/>
        </w:rPr>
        <w:t xml:space="preserve">r. w Parchowie </w:t>
      </w:r>
    </w:p>
    <w:p w14:paraId="700ACD7B" w14:textId="77777777" w:rsidR="00D723A1" w:rsidRPr="003430E3" w:rsidRDefault="001241F9" w:rsidP="003430E3">
      <w:pPr>
        <w:spacing w:line="240" w:lineRule="auto"/>
        <w:rPr>
          <w:b/>
          <w:bCs/>
        </w:rPr>
      </w:pPr>
      <w:r w:rsidRPr="003430E3">
        <w:rPr>
          <w:rFonts w:eastAsia="Arial Unicode MS"/>
          <w:b/>
          <w:bCs/>
        </w:rPr>
        <w:t>pomiędzy:</w:t>
      </w:r>
    </w:p>
    <w:p w14:paraId="6979DDC5" w14:textId="77777777" w:rsidR="00D723A1" w:rsidRPr="003430E3" w:rsidRDefault="001241F9" w:rsidP="003430E3">
      <w:pPr>
        <w:spacing w:after="0" w:line="240" w:lineRule="auto"/>
      </w:pPr>
      <w:r w:rsidRPr="003430E3">
        <w:rPr>
          <w:rFonts w:eastAsia="Arial Unicode MS"/>
          <w:b/>
          <w:bCs/>
          <w:lang w:val="de-DE"/>
        </w:rPr>
        <w:t>Gmin</w:t>
      </w:r>
      <w:r w:rsidRPr="003430E3">
        <w:rPr>
          <w:rFonts w:eastAsia="Arial Unicode MS"/>
          <w:b/>
          <w:bCs/>
        </w:rPr>
        <w:t xml:space="preserve">ą Parchowo </w:t>
      </w:r>
      <w:r w:rsidRPr="003430E3">
        <w:rPr>
          <w:rFonts w:eastAsia="Arial Unicode MS"/>
        </w:rPr>
        <w:t>z siedzibą przy ulicy Kr</w:t>
      </w:r>
      <w:r w:rsidRPr="003430E3">
        <w:rPr>
          <w:rFonts w:eastAsia="Arial Unicode MS"/>
          <w:lang w:val="es-ES_tradnl"/>
        </w:rPr>
        <w:t>ó</w:t>
      </w:r>
      <w:r w:rsidRPr="003430E3">
        <w:rPr>
          <w:rFonts w:eastAsia="Arial Unicode MS"/>
        </w:rPr>
        <w:t>tkiej 2 w 77-124 Parchowo, NIP 842-166-37-88</w:t>
      </w:r>
    </w:p>
    <w:p w14:paraId="033DB29A" w14:textId="77777777" w:rsidR="00D723A1" w:rsidRPr="003430E3" w:rsidRDefault="001241F9" w:rsidP="003430E3">
      <w:pPr>
        <w:spacing w:after="0" w:line="240" w:lineRule="auto"/>
      </w:pPr>
      <w:r w:rsidRPr="003430E3">
        <w:rPr>
          <w:rFonts w:eastAsia="Arial Unicode MS"/>
        </w:rPr>
        <w:t>reprezentowaną przez:</w:t>
      </w:r>
    </w:p>
    <w:p w14:paraId="70F95DDD" w14:textId="7009B2EB" w:rsidR="00D723A1" w:rsidRPr="003430E3" w:rsidRDefault="00F6129C" w:rsidP="003430E3">
      <w:pPr>
        <w:spacing w:after="0" w:line="240" w:lineRule="auto"/>
      </w:pPr>
      <w:r>
        <w:rPr>
          <w:rFonts w:eastAsia="Arial Unicode MS"/>
        </w:rPr>
        <w:t>Izabelę Marię Jagodzińską</w:t>
      </w:r>
      <w:r w:rsidR="001241F9" w:rsidRPr="003430E3">
        <w:rPr>
          <w:rFonts w:eastAsia="Arial Unicode MS"/>
        </w:rPr>
        <w:t xml:space="preserve"> </w:t>
      </w:r>
      <w:del w:id="0" w:author="Patryk Celmer" w:date="2025-02-14T12:45:00Z" w16du:dateUtc="2025-02-14T11:45:00Z">
        <w:r w:rsidR="001241F9" w:rsidRPr="003430E3" w:rsidDel="007878D4">
          <w:rPr>
            <w:rFonts w:eastAsia="Arial Unicode MS"/>
          </w:rPr>
          <w:delText xml:space="preserve"> </w:delText>
        </w:r>
      </w:del>
      <w:r w:rsidR="001241F9" w:rsidRPr="003430E3">
        <w:rPr>
          <w:rFonts w:eastAsia="Arial Unicode MS"/>
        </w:rPr>
        <w:t>- W</w:t>
      </w:r>
      <w:r w:rsidR="001241F9" w:rsidRPr="003430E3">
        <w:rPr>
          <w:rFonts w:eastAsia="Arial Unicode MS"/>
          <w:lang w:val="es-ES_tradnl"/>
        </w:rPr>
        <w:t>ó</w:t>
      </w:r>
      <w:r w:rsidR="001241F9" w:rsidRPr="003430E3">
        <w:rPr>
          <w:rFonts w:eastAsia="Arial Unicode MS"/>
        </w:rPr>
        <w:t xml:space="preserve">jta Gminy </w:t>
      </w:r>
    </w:p>
    <w:p w14:paraId="2992CFAA" w14:textId="77777777" w:rsidR="00D723A1" w:rsidRPr="003430E3" w:rsidRDefault="001241F9" w:rsidP="003430E3">
      <w:pPr>
        <w:spacing w:after="0" w:line="240" w:lineRule="auto"/>
        <w:rPr>
          <w:i/>
          <w:iCs/>
        </w:rPr>
      </w:pPr>
      <w:r w:rsidRPr="003430E3">
        <w:rPr>
          <w:rFonts w:eastAsia="Arial Unicode MS"/>
        </w:rPr>
        <w:t xml:space="preserve">przy kontrasygnacie Barbary Chylewskiej </w:t>
      </w:r>
      <w:del w:id="1" w:author="Patryk Celmer" w:date="2025-02-14T12:45:00Z" w16du:dateUtc="2025-02-14T11:45:00Z">
        <w:r w:rsidRPr="003430E3" w:rsidDel="007878D4">
          <w:rPr>
            <w:rFonts w:eastAsia="Arial Unicode MS"/>
          </w:rPr>
          <w:delText xml:space="preserve"> </w:delText>
        </w:r>
      </w:del>
      <w:r w:rsidRPr="003430E3">
        <w:rPr>
          <w:rFonts w:eastAsia="Arial Unicode MS"/>
        </w:rPr>
        <w:t xml:space="preserve">- Skarbnika Gminy, </w:t>
      </w:r>
    </w:p>
    <w:p w14:paraId="00357837" w14:textId="77777777" w:rsidR="00D723A1" w:rsidRPr="003430E3" w:rsidRDefault="001241F9" w:rsidP="003430E3">
      <w:pPr>
        <w:spacing w:after="0" w:line="240" w:lineRule="auto"/>
      </w:pPr>
      <w:r w:rsidRPr="003430E3">
        <w:rPr>
          <w:rFonts w:eastAsia="Arial Unicode MS"/>
        </w:rPr>
        <w:t xml:space="preserve">zwaną dalej </w:t>
      </w:r>
      <w:r w:rsidRPr="003430E3">
        <w:rPr>
          <w:rFonts w:eastAsia="Arial Unicode MS"/>
          <w:b/>
          <w:bCs/>
        </w:rPr>
        <w:t>„Zamawiającym”</w:t>
      </w:r>
    </w:p>
    <w:p w14:paraId="1E518616" w14:textId="77777777" w:rsidR="00D723A1" w:rsidRPr="003430E3" w:rsidRDefault="001241F9" w:rsidP="003430E3">
      <w:pPr>
        <w:spacing w:line="240" w:lineRule="auto"/>
      </w:pPr>
      <w:r w:rsidRPr="003430E3">
        <w:rPr>
          <w:rFonts w:eastAsia="Arial Unicode MS"/>
        </w:rPr>
        <w:t xml:space="preserve">a </w:t>
      </w:r>
    </w:p>
    <w:p w14:paraId="03A9F4EA" w14:textId="309EE5DB" w:rsidR="00FE4832" w:rsidRPr="003430E3" w:rsidRDefault="00C239BD" w:rsidP="003430E3">
      <w:pPr>
        <w:spacing w:after="0" w:line="240" w:lineRule="auto"/>
        <w:jc w:val="both"/>
      </w:pPr>
      <w:r w:rsidRPr="003430E3">
        <w:rPr>
          <w:color w:val="auto"/>
        </w:rPr>
        <w:t>…………………..</w:t>
      </w:r>
      <w:r w:rsidR="001241F9" w:rsidRPr="003430E3">
        <w:rPr>
          <w:color w:val="auto"/>
        </w:rPr>
        <w:t xml:space="preserve"> </w:t>
      </w:r>
    </w:p>
    <w:p w14:paraId="1ADD299F" w14:textId="77777777" w:rsidR="00D723A1" w:rsidRPr="003430E3" w:rsidRDefault="00D723A1" w:rsidP="003430E3">
      <w:pPr>
        <w:spacing w:line="240" w:lineRule="auto"/>
      </w:pPr>
    </w:p>
    <w:p w14:paraId="2BD61788" w14:textId="77777777" w:rsidR="00F6129C" w:rsidRPr="00F6129C" w:rsidRDefault="00F6129C" w:rsidP="00F6129C">
      <w:pPr>
        <w:spacing w:after="0" w:line="240" w:lineRule="auto"/>
        <w:rPr>
          <w:rFonts w:eastAsia="Arial Unicode MS"/>
        </w:rPr>
      </w:pPr>
      <w:r w:rsidRPr="00F6129C">
        <w:rPr>
          <w:rFonts w:eastAsia="Arial Unicode MS"/>
        </w:rPr>
        <w:t>zwanym w dalszej części umowy „Wykonawcą”,</w:t>
      </w:r>
    </w:p>
    <w:p w14:paraId="5D3D4491" w14:textId="0759E7EF" w:rsidR="00D723A1" w:rsidRPr="003430E3" w:rsidRDefault="00F6129C" w:rsidP="00F6129C">
      <w:pPr>
        <w:spacing w:after="0" w:line="240" w:lineRule="auto"/>
      </w:pPr>
      <w:r w:rsidRPr="00F6129C">
        <w:rPr>
          <w:rFonts w:eastAsia="Arial Unicode MS"/>
        </w:rPr>
        <w:t>dalej zwanymi łącznie „Stronami”, a każde z osobna także „Stroną” umowę o następującej treści</w:t>
      </w:r>
      <w:r w:rsidR="001241F9" w:rsidRPr="003430E3">
        <w:rPr>
          <w:rFonts w:eastAsia="Arial Unicode MS"/>
          <w:lang w:val="it-IT"/>
        </w:rPr>
        <w:t>:</w:t>
      </w:r>
    </w:p>
    <w:p w14:paraId="34E6749A" w14:textId="77777777" w:rsidR="00291A72" w:rsidRPr="003430E3" w:rsidRDefault="00291A72" w:rsidP="003430E3">
      <w:pPr>
        <w:spacing w:line="240" w:lineRule="auto"/>
        <w:jc w:val="center"/>
      </w:pPr>
    </w:p>
    <w:p w14:paraId="127C5781" w14:textId="797FBF9A" w:rsidR="00D723A1" w:rsidRPr="003430E3" w:rsidRDefault="001241F9" w:rsidP="003430E3">
      <w:pPr>
        <w:spacing w:line="240" w:lineRule="auto"/>
        <w:jc w:val="center"/>
      </w:pPr>
      <w:r w:rsidRPr="003430E3">
        <w:t>§ 1</w:t>
      </w:r>
    </w:p>
    <w:p w14:paraId="4735A7C2" w14:textId="77777777" w:rsidR="00D723A1" w:rsidRPr="003430E3" w:rsidRDefault="001241F9" w:rsidP="003430E3">
      <w:pPr>
        <w:spacing w:line="240" w:lineRule="auto"/>
        <w:jc w:val="center"/>
        <w:rPr>
          <w:b/>
          <w:bCs/>
        </w:rPr>
      </w:pPr>
      <w:r w:rsidRPr="003430E3">
        <w:rPr>
          <w:b/>
          <w:bCs/>
        </w:rPr>
        <w:t>Przedmiot umowy</w:t>
      </w:r>
    </w:p>
    <w:p w14:paraId="53AC6EBB" w14:textId="05A078D3" w:rsidR="00D723A1" w:rsidRPr="002244FB" w:rsidRDefault="001241F9" w:rsidP="003430E3">
      <w:pPr>
        <w:spacing w:line="240" w:lineRule="auto"/>
        <w:jc w:val="both"/>
      </w:pPr>
      <w:r w:rsidRPr="003430E3">
        <w:t>1. Podstawą zawarcia niniejszej umowy jest wynik postępowania o udzielenie zam</w:t>
      </w:r>
      <w:r w:rsidRPr="003430E3">
        <w:rPr>
          <w:lang w:val="es-ES_tradnl"/>
        </w:rPr>
        <w:t>ó</w:t>
      </w:r>
      <w:r w:rsidRPr="003430E3">
        <w:t>wienia publicznego, przeprowadzonego w trybie podstawowym zgodnie z przepisami ustawy z dnia 11 września 2019 r.   Prawo zam</w:t>
      </w:r>
      <w:r w:rsidRPr="003430E3">
        <w:rPr>
          <w:lang w:val="es-ES_tradnl"/>
        </w:rPr>
        <w:t>ó</w:t>
      </w:r>
      <w:r w:rsidRPr="003430E3">
        <w:t>wień publicznych, zwaną dalej „Prawem zam</w:t>
      </w:r>
      <w:r w:rsidRPr="003430E3">
        <w:rPr>
          <w:lang w:val="es-ES_tradnl"/>
        </w:rPr>
        <w:t>ó</w:t>
      </w:r>
      <w:r w:rsidRPr="003430E3">
        <w:t>wień publicznych” lub „Pzp”.</w:t>
      </w:r>
    </w:p>
    <w:p w14:paraId="7BC46AEB" w14:textId="6C30DE20" w:rsidR="004559DF" w:rsidRDefault="002244FB" w:rsidP="003430E3">
      <w:pPr>
        <w:spacing w:line="240" w:lineRule="auto"/>
        <w:jc w:val="both"/>
        <w:rPr>
          <w:rFonts w:eastAsia="Arial Unicode MS"/>
        </w:rPr>
      </w:pPr>
      <w:r>
        <w:rPr>
          <w:rFonts w:eastAsia="Arial Unicode MS"/>
        </w:rPr>
        <w:t>2</w:t>
      </w:r>
      <w:r w:rsidR="001241F9" w:rsidRPr="003430E3">
        <w:rPr>
          <w:rFonts w:eastAsia="Arial Unicode MS"/>
        </w:rPr>
        <w:t xml:space="preserve">. </w:t>
      </w:r>
      <w:r w:rsidR="004667D2" w:rsidRPr="003430E3">
        <w:rPr>
          <w:rFonts w:eastAsia="Arial Unicode MS"/>
        </w:rPr>
        <w:t xml:space="preserve">Przedmiotem </w:t>
      </w:r>
      <w:r w:rsidR="004559DF" w:rsidRPr="003430E3">
        <w:rPr>
          <w:rFonts w:eastAsia="Arial Unicode MS"/>
        </w:rPr>
        <w:t>umowy</w:t>
      </w:r>
      <w:r w:rsidR="004667D2" w:rsidRPr="003430E3">
        <w:rPr>
          <w:rFonts w:eastAsia="Arial Unicode MS"/>
        </w:rPr>
        <w:t xml:space="preserve"> </w:t>
      </w:r>
      <w:r w:rsidR="004559DF" w:rsidRPr="003430E3">
        <w:rPr>
          <w:rFonts w:eastAsia="Arial Unicode MS"/>
        </w:rPr>
        <w:t xml:space="preserve">jest </w:t>
      </w:r>
      <w:r w:rsidR="000C7A86" w:rsidRPr="000C7A86">
        <w:rPr>
          <w:rFonts w:eastAsia="Arial Unicode MS"/>
          <w:b/>
          <w:bCs/>
        </w:rPr>
        <w:t>Budowa infrastruktury wodno-kanalizacyjnej w Gminie Parchowo w systemie zaprojektuj i wybuduj</w:t>
      </w:r>
      <w:r w:rsidR="004559DF" w:rsidRPr="003430E3">
        <w:rPr>
          <w:rFonts w:eastAsia="Arial Unicode MS"/>
        </w:rPr>
        <w:t xml:space="preserve"> w zakresie części </w:t>
      </w:r>
      <w:bookmarkStart w:id="2" w:name="_Hlk170207862"/>
      <w:r w:rsidR="007C6F98">
        <w:rPr>
          <w:rFonts w:eastAsia="Arial Unicode MS"/>
        </w:rPr>
        <w:t xml:space="preserve">I, tj. </w:t>
      </w:r>
      <w:bookmarkEnd w:id="2"/>
      <w:r w:rsidR="007C6F98" w:rsidRPr="007C6F98">
        <w:rPr>
          <w:rFonts w:eastAsia="Arial Unicode MS"/>
        </w:rPr>
        <w:t xml:space="preserve">Budowa wodociągu rozdzielczego wraz z </w:t>
      </w:r>
      <w:r w:rsidR="00637CA1">
        <w:rPr>
          <w:rFonts w:eastAsia="Arial Unicode MS"/>
        </w:rPr>
        <w:t>odgałęzieniami</w:t>
      </w:r>
      <w:r w:rsidR="007C6F98" w:rsidRPr="007C6F98">
        <w:rPr>
          <w:rFonts w:eastAsia="Arial Unicode MS"/>
        </w:rPr>
        <w:t xml:space="preserve"> Parchowo ul. Kartuska w formule zaprojektuj i wybuduj</w:t>
      </w:r>
      <w:r w:rsidR="007C6F98">
        <w:rPr>
          <w:rFonts w:eastAsia="Arial Unicode MS"/>
        </w:rPr>
        <w:t>.</w:t>
      </w:r>
      <w:r w:rsidR="00113DCA">
        <w:rPr>
          <w:rFonts w:eastAsia="Arial Unicode MS"/>
        </w:rPr>
        <w:t xml:space="preserve"> </w:t>
      </w:r>
      <w:r w:rsidR="004559DF" w:rsidRPr="003430E3">
        <w:rPr>
          <w:rFonts w:eastAsia="Arial Unicode MS"/>
        </w:rPr>
        <w:t>Zakres zamówienia obejmuje realizację w formule „zaprojektuj i wybuduj” zgodnie z opisem zawartym w programie funkcjonalno- użytkowym</w:t>
      </w:r>
      <w:r w:rsidR="006A6BBC">
        <w:rPr>
          <w:rFonts w:eastAsia="Arial Unicode MS"/>
        </w:rPr>
        <w:t xml:space="preserve"> </w:t>
      </w:r>
      <w:r w:rsidR="004559DF" w:rsidRPr="003430E3">
        <w:rPr>
          <w:rFonts w:eastAsia="Arial Unicode MS"/>
        </w:rPr>
        <w:t>i obejmuje zaprojektowanie i wykonanie robót budowlanych w w/w zakresie.</w:t>
      </w:r>
    </w:p>
    <w:p w14:paraId="0ACF7EDE" w14:textId="39974EF7" w:rsidR="009D43F9" w:rsidRDefault="009D43F9" w:rsidP="009D43F9">
      <w:pPr>
        <w:spacing w:line="240" w:lineRule="auto"/>
        <w:jc w:val="both"/>
        <w:rPr>
          <w:rFonts w:eastAsia="Arial Unicode MS"/>
        </w:rPr>
      </w:pPr>
      <w:r w:rsidRPr="009D43F9">
        <w:rPr>
          <w:rFonts w:eastAsia="Arial Unicode MS"/>
        </w:rPr>
        <w:t>Planowana sieć wodociągowa zlokalizowana będzie w terenie nieuzbrojonym w infrastrukturę podziemną pasie dróg</w:t>
      </w:r>
      <w:r>
        <w:rPr>
          <w:rFonts w:eastAsia="Arial Unicode MS"/>
        </w:rPr>
        <w:t xml:space="preserve"> </w:t>
      </w:r>
      <w:r w:rsidRPr="009D43F9">
        <w:rPr>
          <w:rFonts w:eastAsia="Arial Unicode MS"/>
        </w:rPr>
        <w:t>wewnętrznych osiedlowych o nawierzchni gruntowej, obejmującym działki oznaczone numerami ewidencji gruntów</w:t>
      </w:r>
      <w:r>
        <w:rPr>
          <w:rFonts w:eastAsia="Arial Unicode MS"/>
        </w:rPr>
        <w:t xml:space="preserve"> </w:t>
      </w:r>
      <w:r w:rsidRPr="009D43F9">
        <w:rPr>
          <w:rFonts w:eastAsia="Arial Unicode MS"/>
        </w:rPr>
        <w:t>186/16, 186/18, 186/38</w:t>
      </w:r>
      <w:r>
        <w:rPr>
          <w:rFonts w:eastAsia="Arial Unicode MS"/>
        </w:rPr>
        <w:t>,</w:t>
      </w:r>
      <w:r w:rsidRPr="009D43F9">
        <w:t xml:space="preserve"> </w:t>
      </w:r>
      <w:r w:rsidRPr="009D43F9">
        <w:rPr>
          <w:rFonts w:eastAsia="Arial Unicode MS"/>
        </w:rPr>
        <w:t>344/19, 344/22 obręb Parchowo.</w:t>
      </w:r>
    </w:p>
    <w:p w14:paraId="001A291B" w14:textId="503E749C" w:rsidR="009D43F9" w:rsidRDefault="009D43F9" w:rsidP="009D43F9">
      <w:pPr>
        <w:spacing w:line="240" w:lineRule="auto"/>
        <w:jc w:val="both"/>
        <w:rPr>
          <w:rFonts w:eastAsia="Arial Unicode MS"/>
        </w:rPr>
      </w:pPr>
      <w:r w:rsidRPr="009D43F9">
        <w:rPr>
          <w:rFonts w:eastAsia="Arial Unicode MS"/>
        </w:rPr>
        <w:t xml:space="preserve">Planowane </w:t>
      </w:r>
      <w:r w:rsidR="00637CA1">
        <w:rPr>
          <w:rFonts w:eastAsia="Arial Unicode MS"/>
        </w:rPr>
        <w:t>odgałęzienia</w:t>
      </w:r>
      <w:r w:rsidR="00637CA1" w:rsidRPr="009D43F9">
        <w:rPr>
          <w:rFonts w:eastAsia="Arial Unicode MS"/>
        </w:rPr>
        <w:t xml:space="preserve"> </w:t>
      </w:r>
      <w:r w:rsidRPr="009D43F9">
        <w:rPr>
          <w:rFonts w:eastAsia="Arial Unicode MS"/>
        </w:rPr>
        <w:t>wodociągowe doprowadzone będą do działek: 186/12, 186/13, 186/14, 186/19, 186/20,</w:t>
      </w:r>
      <w:r>
        <w:rPr>
          <w:rFonts w:eastAsia="Arial Unicode MS"/>
        </w:rPr>
        <w:t xml:space="preserve"> </w:t>
      </w:r>
      <w:r w:rsidRPr="009D43F9">
        <w:rPr>
          <w:rFonts w:eastAsia="Arial Unicode MS"/>
        </w:rPr>
        <w:t>186/21, 186/28, 186/29, 186/30, 186/31, 186/34, 186/35, 186/36, 186/37</w:t>
      </w:r>
      <w:r>
        <w:rPr>
          <w:rFonts w:eastAsia="Arial Unicode MS"/>
        </w:rPr>
        <w:t>,</w:t>
      </w:r>
      <w:r w:rsidRPr="009D43F9">
        <w:t xml:space="preserve"> </w:t>
      </w:r>
      <w:r w:rsidR="00076130" w:rsidRPr="009D43F9">
        <w:rPr>
          <w:rFonts w:eastAsia="Arial Unicode MS"/>
        </w:rPr>
        <w:t>34</w:t>
      </w:r>
      <w:r w:rsidR="00076130">
        <w:rPr>
          <w:rFonts w:eastAsia="Arial Unicode MS"/>
        </w:rPr>
        <w:t>4</w:t>
      </w:r>
      <w:r w:rsidRPr="009D43F9">
        <w:rPr>
          <w:rFonts w:eastAsia="Arial Unicode MS"/>
        </w:rPr>
        <w:t>/20, 344/40, 344/41, 344/42, 344/43, 344/44,</w:t>
      </w:r>
      <w:r>
        <w:rPr>
          <w:rFonts w:eastAsia="Arial Unicode MS"/>
        </w:rPr>
        <w:t xml:space="preserve"> </w:t>
      </w:r>
      <w:r w:rsidRPr="009D43F9">
        <w:rPr>
          <w:rFonts w:eastAsia="Arial Unicode MS"/>
        </w:rPr>
        <w:t>344/45, 344/46, 344/47, 344/48, 344/49, 344/50, 344/51, 344/52, 344/53, 344/56, 344/57, 344/58, 344/59, 344/60,</w:t>
      </w:r>
      <w:r>
        <w:rPr>
          <w:rFonts w:eastAsia="Arial Unicode MS"/>
        </w:rPr>
        <w:t xml:space="preserve"> </w:t>
      </w:r>
      <w:r w:rsidRPr="009D43F9">
        <w:rPr>
          <w:rFonts w:eastAsia="Arial Unicode MS"/>
        </w:rPr>
        <w:t>344/61, 344/62, 344/63, 344/64, 344/65, 344/66, 344/67, 344/68, 344/69, 344/70, 344/71, 344/72</w:t>
      </w:r>
      <w:r>
        <w:rPr>
          <w:rFonts w:eastAsia="Arial Unicode MS"/>
        </w:rPr>
        <w:t>,</w:t>
      </w:r>
      <w:r w:rsidRPr="009D43F9">
        <w:rPr>
          <w:rFonts w:eastAsia="Arial Unicode MS"/>
        </w:rPr>
        <w:t xml:space="preserve"> obręb Parchowo.</w:t>
      </w:r>
    </w:p>
    <w:p w14:paraId="4DA94D22" w14:textId="77777777" w:rsidR="002D6D2A" w:rsidRDefault="002D6D2A" w:rsidP="002D6D2A">
      <w:pPr>
        <w:jc w:val="both"/>
        <w:rPr>
          <w:rFonts w:cs="Times New Roman"/>
          <w:color w:val="auto"/>
          <w:bdr w:val="none" w:sz="0" w:space="0" w:color="auto"/>
          <w:lang w:eastAsia="en-US"/>
        </w:rPr>
      </w:pPr>
      <w:r>
        <w:rPr>
          <w:rFonts w:cs="Times New Roman"/>
          <w:color w:val="auto"/>
          <w:bdr w:val="none" w:sz="0" w:space="0" w:color="auto"/>
          <w:lang w:eastAsia="en-US"/>
        </w:rPr>
        <w:t>3</w:t>
      </w:r>
      <w:r w:rsidRPr="00960FE6">
        <w:rPr>
          <w:rFonts w:cs="Times New Roman"/>
          <w:color w:val="auto"/>
          <w:bdr w:val="none" w:sz="0" w:space="0" w:color="auto"/>
          <w:lang w:eastAsia="en-US"/>
        </w:rPr>
        <w:t xml:space="preserve">. Przedmiot zamówienia obejmuje </w:t>
      </w:r>
      <w:r>
        <w:rPr>
          <w:rFonts w:cs="Times New Roman"/>
          <w:color w:val="auto"/>
          <w:bdr w:val="none" w:sz="0" w:space="0" w:color="auto"/>
          <w:lang w:eastAsia="en-US"/>
        </w:rPr>
        <w:t>m.in.:</w:t>
      </w:r>
    </w:p>
    <w:p w14:paraId="4398F96D" w14:textId="03E2106A" w:rsidR="002D6D2A" w:rsidRDefault="002D6D2A" w:rsidP="002D6D2A">
      <w:pPr>
        <w:pBdr>
          <w:top w:val="none" w:sz="0" w:space="0" w:color="auto"/>
          <w:left w:val="none" w:sz="0" w:space="0" w:color="auto"/>
          <w:bottom w:val="none" w:sz="0" w:space="0" w:color="auto"/>
          <w:right w:val="none" w:sz="0" w:space="0" w:color="auto"/>
          <w:between w:val="none" w:sz="0" w:space="0" w:color="auto"/>
          <w:bar w:val="none" w:sz="0" w:color="auto"/>
        </w:pBdr>
        <w:jc w:val="both"/>
        <w:rPr>
          <w:rFonts w:cs="Times New Roman"/>
          <w:color w:val="auto"/>
          <w:bdr w:val="none" w:sz="0" w:space="0" w:color="auto"/>
          <w:lang w:eastAsia="en-US"/>
        </w:rPr>
      </w:pPr>
      <w:r>
        <w:rPr>
          <w:rFonts w:cs="Times New Roman"/>
          <w:color w:val="auto"/>
          <w:bdr w:val="none" w:sz="0" w:space="0" w:color="auto"/>
          <w:lang w:eastAsia="en-US"/>
        </w:rPr>
        <w:t>A. o</w:t>
      </w:r>
      <w:r w:rsidRPr="00524D5E">
        <w:rPr>
          <w:rFonts w:cs="Times New Roman"/>
          <w:color w:val="auto"/>
          <w:bdr w:val="none" w:sz="0" w:space="0" w:color="auto"/>
          <w:lang w:eastAsia="en-US"/>
        </w:rPr>
        <w:t>pracowanie projektów budowlanych i wykonawczych</w:t>
      </w:r>
      <w:r w:rsidR="005633B2">
        <w:rPr>
          <w:rFonts w:cs="Times New Roman"/>
          <w:color w:val="auto"/>
          <w:bdr w:val="none" w:sz="0" w:space="0" w:color="auto"/>
          <w:lang w:eastAsia="en-US"/>
        </w:rPr>
        <w:t>/technicznych</w:t>
      </w:r>
      <w:r w:rsidRPr="00524D5E">
        <w:rPr>
          <w:rFonts w:cs="Times New Roman"/>
          <w:color w:val="auto"/>
          <w:bdr w:val="none" w:sz="0" w:space="0" w:color="auto"/>
          <w:lang w:eastAsia="en-US"/>
        </w:rPr>
        <w:t xml:space="preserve"> wraz z uzyskaniem pozwolenia na budowę oraz pozostałej dokumentacji projektowej niezbędnej do zrealizowania zadania.</w:t>
      </w:r>
      <w:r>
        <w:rPr>
          <w:rFonts w:cs="Times New Roman"/>
          <w:color w:val="auto"/>
          <w:bdr w:val="none" w:sz="0" w:space="0" w:color="auto"/>
          <w:lang w:eastAsia="en-US"/>
        </w:rPr>
        <w:t xml:space="preserve"> </w:t>
      </w:r>
      <w:r w:rsidRPr="00524D5E">
        <w:rPr>
          <w:rFonts w:cs="Times New Roman"/>
          <w:color w:val="auto"/>
          <w:bdr w:val="none" w:sz="0" w:space="0" w:color="auto"/>
          <w:lang w:eastAsia="en-US"/>
        </w:rPr>
        <w:t>Dokumentację budowlaną i wykonawczą</w:t>
      </w:r>
      <w:r w:rsidR="005633B2">
        <w:rPr>
          <w:rFonts w:cs="Times New Roman"/>
          <w:color w:val="auto"/>
          <w:bdr w:val="none" w:sz="0" w:space="0" w:color="auto"/>
          <w:lang w:eastAsia="en-US"/>
        </w:rPr>
        <w:t>/techniczną</w:t>
      </w:r>
      <w:r w:rsidRPr="00524D5E">
        <w:rPr>
          <w:rFonts w:cs="Times New Roman"/>
          <w:color w:val="auto"/>
          <w:bdr w:val="none" w:sz="0" w:space="0" w:color="auto"/>
          <w:lang w:eastAsia="en-US"/>
        </w:rPr>
        <w:t xml:space="preserve"> należy sporządzić na podstawie programu funkcjonalno-użytkowego</w:t>
      </w:r>
      <w:r w:rsidR="005824E3">
        <w:rPr>
          <w:rFonts w:cs="Times New Roman"/>
          <w:color w:val="auto"/>
          <w:bdr w:val="none" w:sz="0" w:space="0" w:color="auto"/>
          <w:lang w:eastAsia="en-US"/>
        </w:rPr>
        <w:t xml:space="preserve"> (dalej zwanego także „PFU”)</w:t>
      </w:r>
      <w:r w:rsidR="000C7A86">
        <w:rPr>
          <w:rFonts w:cs="Times New Roman"/>
          <w:color w:val="auto"/>
          <w:bdr w:val="none" w:sz="0" w:space="0" w:color="auto"/>
          <w:lang w:eastAsia="en-US"/>
        </w:rPr>
        <w:t xml:space="preserve"> wraz z załącznikami</w:t>
      </w:r>
      <w:r w:rsidRPr="00524D5E">
        <w:rPr>
          <w:rFonts w:cs="Times New Roman"/>
          <w:color w:val="auto"/>
          <w:bdr w:val="none" w:sz="0" w:space="0" w:color="auto"/>
          <w:lang w:eastAsia="en-US"/>
        </w:rPr>
        <w:t xml:space="preserve">, stanowiącego załącznik nr </w:t>
      </w:r>
      <w:r>
        <w:rPr>
          <w:rFonts w:cs="Times New Roman"/>
          <w:color w:val="auto"/>
          <w:bdr w:val="none" w:sz="0" w:space="0" w:color="auto"/>
          <w:lang w:eastAsia="en-US"/>
        </w:rPr>
        <w:t>5</w:t>
      </w:r>
      <w:r w:rsidRPr="00524D5E">
        <w:rPr>
          <w:rFonts w:cs="Times New Roman"/>
          <w:color w:val="auto"/>
          <w:bdr w:val="none" w:sz="0" w:space="0" w:color="auto"/>
          <w:lang w:eastAsia="en-US"/>
        </w:rPr>
        <w:t xml:space="preserve"> do </w:t>
      </w:r>
      <w:r>
        <w:rPr>
          <w:rFonts w:cs="Times New Roman"/>
          <w:color w:val="auto"/>
          <w:bdr w:val="none" w:sz="0" w:space="0" w:color="auto"/>
          <w:lang w:eastAsia="en-US"/>
        </w:rPr>
        <w:t>S</w:t>
      </w:r>
      <w:r w:rsidRPr="00524D5E">
        <w:rPr>
          <w:rFonts w:cs="Times New Roman"/>
          <w:color w:val="auto"/>
          <w:bdr w:val="none" w:sz="0" w:space="0" w:color="auto"/>
          <w:lang w:eastAsia="en-US"/>
        </w:rPr>
        <w:t>WZ</w:t>
      </w:r>
      <w:r w:rsidR="005824E3">
        <w:rPr>
          <w:rFonts w:cs="Times New Roman"/>
          <w:color w:val="auto"/>
          <w:bdr w:val="none" w:sz="0" w:space="0" w:color="auto"/>
          <w:lang w:eastAsia="en-US"/>
        </w:rPr>
        <w:t>.</w:t>
      </w:r>
    </w:p>
    <w:p w14:paraId="5EA599A5" w14:textId="77777777" w:rsidR="002D6D2A" w:rsidRDefault="002D6D2A" w:rsidP="002D6D2A">
      <w:pPr>
        <w:pBdr>
          <w:top w:val="none" w:sz="0" w:space="0" w:color="auto"/>
          <w:left w:val="none" w:sz="0" w:space="0" w:color="auto"/>
          <w:bottom w:val="none" w:sz="0" w:space="0" w:color="auto"/>
          <w:right w:val="none" w:sz="0" w:space="0" w:color="auto"/>
          <w:between w:val="none" w:sz="0" w:space="0" w:color="auto"/>
          <w:bar w:val="none" w:sz="0" w:color="auto"/>
        </w:pBdr>
        <w:jc w:val="both"/>
        <w:rPr>
          <w:rFonts w:cs="Times New Roman"/>
          <w:color w:val="auto"/>
          <w:bdr w:val="none" w:sz="0" w:space="0" w:color="auto"/>
          <w:lang w:eastAsia="en-US"/>
        </w:rPr>
      </w:pPr>
      <w:r>
        <w:rPr>
          <w:rFonts w:cs="Times New Roman"/>
          <w:color w:val="auto"/>
          <w:bdr w:val="none" w:sz="0" w:space="0" w:color="auto"/>
          <w:lang w:eastAsia="en-US"/>
        </w:rPr>
        <w:lastRenderedPageBreak/>
        <w:t>B. w</w:t>
      </w:r>
      <w:r w:rsidRPr="005B1C31">
        <w:rPr>
          <w:rFonts w:cs="Times New Roman"/>
          <w:color w:val="auto"/>
          <w:bdr w:val="none" w:sz="0" w:space="0" w:color="auto"/>
          <w:lang w:eastAsia="en-US"/>
        </w:rPr>
        <w:t xml:space="preserve">ykonanie wszelkich robót budowlanych i innych czynności zgodnie z celem inwestycji, opisem przedmiotu zamówienia zawartym w </w:t>
      </w:r>
      <w:r>
        <w:rPr>
          <w:rFonts w:cs="Times New Roman"/>
          <w:color w:val="auto"/>
          <w:bdr w:val="none" w:sz="0" w:space="0" w:color="auto"/>
          <w:lang w:eastAsia="en-US"/>
        </w:rPr>
        <w:t>S</w:t>
      </w:r>
      <w:r w:rsidRPr="005B1C31">
        <w:rPr>
          <w:rFonts w:cs="Times New Roman"/>
          <w:color w:val="auto"/>
          <w:bdr w:val="none" w:sz="0" w:space="0" w:color="auto"/>
          <w:lang w:eastAsia="en-US"/>
        </w:rPr>
        <w:t>WZ i programem funkcjonalno-użytkowym, a także opracowaną przez Wykonawcę dokumentacją projektową niezbędną do pełnej realizacji i odbioru inwestycji.</w:t>
      </w:r>
    </w:p>
    <w:p w14:paraId="6AFF8429" w14:textId="77777777" w:rsidR="002D6D2A" w:rsidRPr="000852CB" w:rsidRDefault="002D6D2A" w:rsidP="002D6D2A">
      <w:pPr>
        <w:pBdr>
          <w:top w:val="none" w:sz="0" w:space="0" w:color="auto"/>
          <w:left w:val="none" w:sz="0" w:space="0" w:color="auto"/>
          <w:bottom w:val="none" w:sz="0" w:space="0" w:color="auto"/>
          <w:right w:val="none" w:sz="0" w:space="0" w:color="auto"/>
          <w:between w:val="none" w:sz="0" w:space="0" w:color="auto"/>
          <w:bar w:val="none" w:sz="0" w:color="auto"/>
        </w:pBdr>
        <w:jc w:val="both"/>
        <w:rPr>
          <w:rFonts w:cs="Times New Roman"/>
          <w:color w:val="auto"/>
          <w:u w:val="single"/>
          <w:bdr w:val="none" w:sz="0" w:space="0" w:color="auto"/>
          <w:lang w:eastAsia="en-US"/>
        </w:rPr>
      </w:pPr>
      <w:r>
        <w:rPr>
          <w:rFonts w:cs="Times New Roman"/>
          <w:color w:val="auto"/>
          <w:u w:val="single"/>
          <w:bdr w:val="none" w:sz="0" w:space="0" w:color="auto"/>
          <w:lang w:eastAsia="en-US"/>
        </w:rPr>
        <w:t>C</w:t>
      </w:r>
      <w:r w:rsidRPr="000852CB">
        <w:rPr>
          <w:rFonts w:cs="Times New Roman"/>
          <w:color w:val="auto"/>
          <w:u w:val="single"/>
          <w:bdr w:val="none" w:sz="0" w:space="0" w:color="auto"/>
          <w:lang w:eastAsia="en-US"/>
        </w:rPr>
        <w:t xml:space="preserve">. </w:t>
      </w:r>
      <w:r>
        <w:rPr>
          <w:rFonts w:cs="Times New Roman"/>
          <w:color w:val="auto"/>
          <w:u w:val="single"/>
          <w:bdr w:val="none" w:sz="0" w:space="0" w:color="auto"/>
          <w:lang w:eastAsia="en-US"/>
        </w:rPr>
        <w:t xml:space="preserve">Wykonanie </w:t>
      </w:r>
      <w:r w:rsidRPr="000852CB">
        <w:rPr>
          <w:rFonts w:cs="Times New Roman"/>
          <w:color w:val="auto"/>
          <w:u w:val="single"/>
          <w:bdr w:val="none" w:sz="0" w:space="0" w:color="auto"/>
          <w:lang w:eastAsia="en-US"/>
        </w:rPr>
        <w:t>dokumentacji projektowej</w:t>
      </w:r>
      <w:r>
        <w:rPr>
          <w:rFonts w:cs="Times New Roman"/>
          <w:color w:val="auto"/>
          <w:u w:val="single"/>
          <w:bdr w:val="none" w:sz="0" w:space="0" w:color="auto"/>
          <w:lang w:eastAsia="en-US"/>
        </w:rPr>
        <w:t>, która</w:t>
      </w:r>
      <w:r w:rsidRPr="000852CB">
        <w:rPr>
          <w:rFonts w:cs="Times New Roman"/>
          <w:color w:val="auto"/>
          <w:u w:val="single"/>
          <w:bdr w:val="none" w:sz="0" w:space="0" w:color="auto"/>
          <w:lang w:eastAsia="en-US"/>
        </w:rPr>
        <w:t xml:space="preserve"> obejmuje </w:t>
      </w:r>
      <w:r>
        <w:rPr>
          <w:rFonts w:cs="Times New Roman"/>
          <w:color w:val="auto"/>
          <w:u w:val="single"/>
          <w:bdr w:val="none" w:sz="0" w:space="0" w:color="auto"/>
          <w:lang w:eastAsia="en-US"/>
        </w:rPr>
        <w:t xml:space="preserve">(zakres rzeczowy) </w:t>
      </w:r>
      <w:r w:rsidRPr="000852CB">
        <w:rPr>
          <w:rFonts w:cs="Times New Roman"/>
          <w:color w:val="auto"/>
          <w:u w:val="single"/>
          <w:bdr w:val="none" w:sz="0" w:space="0" w:color="auto"/>
          <w:lang w:eastAsia="en-US"/>
        </w:rPr>
        <w:t>m.in.:</w:t>
      </w:r>
    </w:p>
    <w:p w14:paraId="2783E4D0" w14:textId="48D86594" w:rsidR="003F49EE" w:rsidRPr="003430E3" w:rsidRDefault="003F49EE" w:rsidP="003F49EE">
      <w:pPr>
        <w:spacing w:line="240" w:lineRule="auto"/>
        <w:jc w:val="both"/>
      </w:pPr>
      <w:r>
        <w:t>1.</w:t>
      </w:r>
      <w:r w:rsidRPr="003F49EE">
        <w:t xml:space="preserve"> </w:t>
      </w:r>
      <w:r w:rsidRPr="003F49EE">
        <w:rPr>
          <w:b/>
          <w:bCs/>
        </w:rPr>
        <w:t>Wykonanie kompletnej dokumentacji projektowej</w:t>
      </w:r>
      <w:r>
        <w:t xml:space="preserve"> (projektu budowlanego</w:t>
      </w:r>
      <w:r w:rsidR="00E46B9B">
        <w:t xml:space="preserve"> – </w:t>
      </w:r>
      <w:r w:rsidR="00E46B9B" w:rsidRPr="00E46B9B">
        <w:rPr>
          <w:i/>
          <w:iCs/>
        </w:rPr>
        <w:t>jeżeli będzie potrzeba opracowania dokumentacji w tej formie</w:t>
      </w:r>
      <w:r>
        <w:t xml:space="preserve">, projektu </w:t>
      </w:r>
      <w:r w:rsidR="00E46B9B">
        <w:t>technicznego/</w:t>
      </w:r>
      <w:r>
        <w:t>wykonawczego, specyfikacji technicznych wykonania i odbioru robót budowlanych) dla wszystkich branż niezbędnych dla realizacji zadania. Dokumentację należy opracować w oparciu o Program Funkcjonalno-Użytkowy (PFU)</w:t>
      </w:r>
      <w:r w:rsidR="000C7A86">
        <w:t xml:space="preserve"> i załączniki</w:t>
      </w:r>
      <w:r>
        <w:t xml:space="preserve"> - któr</w:t>
      </w:r>
      <w:r w:rsidR="000C7A86">
        <w:t>y</w:t>
      </w:r>
      <w:r>
        <w:t xml:space="preserve"> stanowi integralną część SWZ jako załącznik nr </w:t>
      </w:r>
      <w:r w:rsidR="008A76BC">
        <w:t>5</w:t>
      </w:r>
      <w:r>
        <w:t xml:space="preserve"> do SWZ</w:t>
      </w:r>
      <w:r w:rsidR="005909BD">
        <w:t xml:space="preserve">. </w:t>
      </w:r>
    </w:p>
    <w:p w14:paraId="44896013" w14:textId="282D2867" w:rsidR="008B2186" w:rsidRDefault="008B2186" w:rsidP="003430E3">
      <w:pPr>
        <w:spacing w:before="57" w:after="0" w:line="240" w:lineRule="auto"/>
        <w:ind w:left="426"/>
        <w:jc w:val="both"/>
        <w:rPr>
          <w:rFonts w:eastAsia="Times New Roman"/>
        </w:rPr>
      </w:pPr>
      <w:r w:rsidRPr="003430E3">
        <w:rPr>
          <w:rFonts w:eastAsia="Times New Roman"/>
        </w:rPr>
        <w:t>I. W ramach opracowania dokumentacji projektowej</w:t>
      </w:r>
      <w:r w:rsidR="00FA43ED">
        <w:rPr>
          <w:rFonts w:eastAsia="Times New Roman"/>
        </w:rPr>
        <w:t xml:space="preserve"> Wykonawca zobowiązany jest do</w:t>
      </w:r>
      <w:r w:rsidRPr="003430E3">
        <w:rPr>
          <w:rFonts w:eastAsia="Times New Roman"/>
        </w:rPr>
        <w:t>:</w:t>
      </w:r>
    </w:p>
    <w:p w14:paraId="61697A32" w14:textId="2275A95A" w:rsidR="002C6D05" w:rsidRPr="002C6D05" w:rsidRDefault="002C6D05" w:rsidP="002C6D05">
      <w:pPr>
        <w:spacing w:before="57" w:after="0" w:line="240" w:lineRule="auto"/>
        <w:jc w:val="both"/>
        <w:rPr>
          <w:rFonts w:eastAsia="Times New Roman"/>
        </w:rPr>
      </w:pPr>
      <w:r>
        <w:rPr>
          <w:rFonts w:eastAsia="Times New Roman"/>
        </w:rPr>
        <w:t>- p</w:t>
      </w:r>
      <w:r w:rsidRPr="002C6D05">
        <w:rPr>
          <w:rFonts w:eastAsia="Times New Roman"/>
        </w:rPr>
        <w:t xml:space="preserve">rzed rozpoczęciem prac projektowych </w:t>
      </w:r>
      <w:r>
        <w:rPr>
          <w:rFonts w:eastAsia="Times New Roman"/>
        </w:rPr>
        <w:t xml:space="preserve">uzyskania i zweryfikowania </w:t>
      </w:r>
      <w:r w:rsidRPr="002C6D05">
        <w:rPr>
          <w:rFonts w:eastAsia="Times New Roman"/>
        </w:rPr>
        <w:t>na własny koszt materiał</w:t>
      </w:r>
      <w:r>
        <w:rPr>
          <w:rFonts w:eastAsia="Times New Roman"/>
        </w:rPr>
        <w:t>ów</w:t>
      </w:r>
      <w:r w:rsidRPr="002C6D05">
        <w:rPr>
          <w:rFonts w:eastAsia="Times New Roman"/>
        </w:rPr>
        <w:t xml:space="preserve"> i informacj</w:t>
      </w:r>
      <w:r>
        <w:rPr>
          <w:rFonts w:eastAsia="Times New Roman"/>
        </w:rPr>
        <w:t>i</w:t>
      </w:r>
      <w:r w:rsidRPr="002C6D05">
        <w:rPr>
          <w:rFonts w:eastAsia="Times New Roman"/>
        </w:rPr>
        <w:t xml:space="preserve"> wymagan</w:t>
      </w:r>
      <w:r>
        <w:rPr>
          <w:rFonts w:eastAsia="Times New Roman"/>
        </w:rPr>
        <w:t>ych</w:t>
      </w:r>
      <w:r w:rsidRPr="002C6D05">
        <w:rPr>
          <w:rFonts w:eastAsia="Times New Roman"/>
        </w:rPr>
        <w:t xml:space="preserve"> dla należytej realizacji przedmiotu zamówienia, zwane dalej „danymi wyjściowymi do projektowania” oraz oprac</w:t>
      </w:r>
      <w:r>
        <w:rPr>
          <w:rFonts w:eastAsia="Times New Roman"/>
        </w:rPr>
        <w:t>owania</w:t>
      </w:r>
      <w:r w:rsidRPr="002C6D05">
        <w:rPr>
          <w:rFonts w:eastAsia="Times New Roman"/>
        </w:rPr>
        <w:t>, wykona</w:t>
      </w:r>
      <w:r>
        <w:rPr>
          <w:rFonts w:eastAsia="Times New Roman"/>
        </w:rPr>
        <w:t>nia</w:t>
      </w:r>
      <w:r w:rsidRPr="002C6D05">
        <w:rPr>
          <w:rFonts w:eastAsia="Times New Roman"/>
        </w:rPr>
        <w:t xml:space="preserve"> lub uzyska</w:t>
      </w:r>
      <w:r>
        <w:rPr>
          <w:rFonts w:eastAsia="Times New Roman"/>
        </w:rPr>
        <w:t>nia</w:t>
      </w:r>
      <w:r w:rsidRPr="002C6D05">
        <w:rPr>
          <w:rFonts w:eastAsia="Times New Roman"/>
        </w:rPr>
        <w:t xml:space="preserve"> koniecz</w:t>
      </w:r>
      <w:r>
        <w:rPr>
          <w:rFonts w:eastAsia="Times New Roman"/>
        </w:rPr>
        <w:t>nych</w:t>
      </w:r>
      <w:r w:rsidRPr="002C6D05">
        <w:rPr>
          <w:rFonts w:eastAsia="Times New Roman"/>
        </w:rPr>
        <w:t xml:space="preserve"> składnik</w:t>
      </w:r>
      <w:r>
        <w:rPr>
          <w:rFonts w:eastAsia="Times New Roman"/>
        </w:rPr>
        <w:t xml:space="preserve">ów </w:t>
      </w:r>
      <w:r w:rsidRPr="002C6D05">
        <w:rPr>
          <w:rFonts w:eastAsia="Times New Roman"/>
        </w:rPr>
        <w:t>przedmiotu zamówienia, a w tym:</w:t>
      </w:r>
    </w:p>
    <w:p w14:paraId="2681BFA9" w14:textId="5B8CF540" w:rsidR="002C6D05" w:rsidRPr="002C6D05" w:rsidRDefault="002C6D05" w:rsidP="002C6D05">
      <w:pPr>
        <w:spacing w:before="57" w:after="0" w:line="240" w:lineRule="auto"/>
        <w:ind w:left="426"/>
        <w:jc w:val="both"/>
        <w:rPr>
          <w:rFonts w:eastAsia="Times New Roman"/>
        </w:rPr>
      </w:pPr>
      <w:r w:rsidRPr="002C6D05">
        <w:rPr>
          <w:rFonts w:eastAsia="Times New Roman"/>
        </w:rPr>
        <w:t xml:space="preserve">a) </w:t>
      </w:r>
      <w:r>
        <w:rPr>
          <w:rFonts w:eastAsia="Times New Roman"/>
        </w:rPr>
        <w:t>w</w:t>
      </w:r>
      <w:r w:rsidRPr="002C6D05">
        <w:rPr>
          <w:rFonts w:eastAsia="Times New Roman"/>
        </w:rPr>
        <w:t>ykon</w:t>
      </w:r>
      <w:r>
        <w:rPr>
          <w:rFonts w:eastAsia="Times New Roman"/>
        </w:rPr>
        <w:t>anie</w:t>
      </w:r>
      <w:r w:rsidRPr="002C6D05">
        <w:rPr>
          <w:rFonts w:eastAsia="Times New Roman"/>
        </w:rPr>
        <w:t xml:space="preserve"> własnym staraniem i na własny koszt wszystk</w:t>
      </w:r>
      <w:r>
        <w:rPr>
          <w:rFonts w:eastAsia="Times New Roman"/>
        </w:rPr>
        <w:t>ich</w:t>
      </w:r>
      <w:r w:rsidRPr="002C6D05">
        <w:rPr>
          <w:rFonts w:eastAsia="Times New Roman"/>
        </w:rPr>
        <w:t xml:space="preserve"> konieczn</w:t>
      </w:r>
      <w:r>
        <w:rPr>
          <w:rFonts w:eastAsia="Times New Roman"/>
        </w:rPr>
        <w:t>ych</w:t>
      </w:r>
      <w:r w:rsidRPr="002C6D05">
        <w:rPr>
          <w:rFonts w:eastAsia="Times New Roman"/>
        </w:rPr>
        <w:t xml:space="preserve"> bada</w:t>
      </w:r>
      <w:r>
        <w:rPr>
          <w:rFonts w:eastAsia="Times New Roman"/>
        </w:rPr>
        <w:t>ń</w:t>
      </w:r>
      <w:r w:rsidRPr="002C6D05">
        <w:rPr>
          <w:rFonts w:eastAsia="Times New Roman"/>
        </w:rPr>
        <w:t xml:space="preserve"> uzupełniają</w:t>
      </w:r>
      <w:r>
        <w:rPr>
          <w:rFonts w:eastAsia="Times New Roman"/>
        </w:rPr>
        <w:t>cych</w:t>
      </w:r>
      <w:r w:rsidRPr="002C6D05">
        <w:rPr>
          <w:rFonts w:eastAsia="Times New Roman"/>
        </w:rPr>
        <w:t xml:space="preserve"> i analiz</w:t>
      </w:r>
      <w:r>
        <w:rPr>
          <w:rFonts w:eastAsia="Times New Roman"/>
        </w:rPr>
        <w:t>a</w:t>
      </w:r>
      <w:r w:rsidRPr="002C6D05">
        <w:rPr>
          <w:rFonts w:eastAsia="Times New Roman"/>
        </w:rPr>
        <w:t xml:space="preserve"> zgromadzonych danych i wyników, niezbędne dla prawidłowego wykonania przedmiotu zamówienia wraz z wymaganymi dla robót innych niż podstawowe – informacje posiadane Zamawiający udostępni nieodpłatnie.</w:t>
      </w:r>
    </w:p>
    <w:p w14:paraId="5F046A6C" w14:textId="290DDCFD" w:rsidR="004F45D0" w:rsidRDefault="002C6D05" w:rsidP="002C6D05">
      <w:pPr>
        <w:spacing w:before="57" w:after="0" w:line="240" w:lineRule="auto"/>
        <w:ind w:left="426"/>
        <w:jc w:val="both"/>
        <w:rPr>
          <w:bCs/>
        </w:rPr>
      </w:pPr>
      <w:r w:rsidRPr="002C6D05">
        <w:rPr>
          <w:rFonts w:eastAsia="Times New Roman"/>
        </w:rPr>
        <w:t xml:space="preserve">b) </w:t>
      </w:r>
      <w:r>
        <w:rPr>
          <w:rFonts w:eastAsia="Times New Roman"/>
        </w:rPr>
        <w:t>p</w:t>
      </w:r>
      <w:r w:rsidRPr="002C6D05">
        <w:rPr>
          <w:rFonts w:eastAsia="Times New Roman"/>
        </w:rPr>
        <w:t>ozyska</w:t>
      </w:r>
      <w:r>
        <w:rPr>
          <w:rFonts w:eastAsia="Times New Roman"/>
        </w:rPr>
        <w:t>nie</w:t>
      </w:r>
      <w:r w:rsidRPr="002C6D05">
        <w:rPr>
          <w:rFonts w:eastAsia="Times New Roman"/>
        </w:rPr>
        <w:t xml:space="preserve"> aktualn</w:t>
      </w:r>
      <w:r>
        <w:rPr>
          <w:rFonts w:eastAsia="Times New Roman"/>
        </w:rPr>
        <w:t>ej</w:t>
      </w:r>
      <w:r w:rsidRPr="002C6D05">
        <w:rPr>
          <w:rFonts w:eastAsia="Times New Roman"/>
        </w:rPr>
        <w:t xml:space="preserve"> map</w:t>
      </w:r>
      <w:r>
        <w:rPr>
          <w:rFonts w:eastAsia="Times New Roman"/>
        </w:rPr>
        <w:t>y</w:t>
      </w:r>
      <w:r w:rsidRPr="002C6D05">
        <w:rPr>
          <w:rFonts w:eastAsia="Times New Roman"/>
        </w:rPr>
        <w:t xml:space="preserve"> zasadnicz</w:t>
      </w:r>
      <w:r>
        <w:rPr>
          <w:rFonts w:eastAsia="Times New Roman"/>
        </w:rPr>
        <w:t>ej</w:t>
      </w:r>
      <w:r w:rsidRPr="002C6D05">
        <w:rPr>
          <w:rFonts w:eastAsia="Times New Roman"/>
        </w:rPr>
        <w:t xml:space="preserve"> do celów projektowych dla obszaru objętego Inwestycją</w:t>
      </w:r>
    </w:p>
    <w:p w14:paraId="6F720BA0" w14:textId="1D7EAA1C" w:rsidR="004F45D0" w:rsidRPr="00B47E66" w:rsidRDefault="00C006E0" w:rsidP="004F45D0">
      <w:pPr>
        <w:pStyle w:val="NormalnyWeb"/>
        <w:spacing w:before="57" w:after="0"/>
        <w:ind w:left="269"/>
        <w:rPr>
          <w:rFonts w:ascii="Calibri" w:hAnsi="Calibri" w:cs="Calibri"/>
          <w:bCs/>
          <w:sz w:val="22"/>
          <w:szCs w:val="22"/>
        </w:rPr>
      </w:pPr>
      <w:r w:rsidRPr="00B47E66">
        <w:rPr>
          <w:rFonts w:ascii="Calibri" w:hAnsi="Calibri" w:cs="Calibri"/>
          <w:bCs/>
          <w:sz w:val="22"/>
          <w:szCs w:val="22"/>
        </w:rPr>
        <w:t xml:space="preserve">   </w:t>
      </w:r>
      <w:r w:rsidR="004F45D0" w:rsidRPr="00B47E66">
        <w:rPr>
          <w:rFonts w:ascii="Calibri" w:hAnsi="Calibri" w:cs="Calibri"/>
          <w:bCs/>
          <w:sz w:val="22"/>
          <w:szCs w:val="22"/>
        </w:rPr>
        <w:t>c) uzyskanie wypisów i wyrysów z ewidencji gruntów – jeśli będzie taka konieczność,</w:t>
      </w:r>
    </w:p>
    <w:p w14:paraId="48F2CD85" w14:textId="1FA32560" w:rsidR="00B47E66" w:rsidRDefault="00B47E66" w:rsidP="00B47E66">
      <w:pPr>
        <w:pStyle w:val="NormalnyWeb"/>
        <w:spacing w:before="57" w:after="0"/>
        <w:ind w:left="269"/>
        <w:rPr>
          <w:rFonts w:ascii="Calibri" w:hAnsi="Calibri" w:cs="Calibri"/>
          <w:bCs/>
          <w:sz w:val="22"/>
          <w:szCs w:val="22"/>
        </w:rPr>
      </w:pPr>
      <w:r w:rsidRPr="00B47E66">
        <w:rPr>
          <w:rFonts w:ascii="Calibri" w:hAnsi="Calibri" w:cs="Calibri"/>
          <w:bCs/>
          <w:sz w:val="22"/>
          <w:szCs w:val="22"/>
        </w:rPr>
        <w:t xml:space="preserve">   d) </w:t>
      </w:r>
      <w:r>
        <w:rPr>
          <w:rFonts w:ascii="Calibri" w:hAnsi="Calibri" w:cs="Calibri"/>
          <w:bCs/>
          <w:sz w:val="22"/>
          <w:szCs w:val="22"/>
        </w:rPr>
        <w:t>p</w:t>
      </w:r>
      <w:r w:rsidRPr="00B47E66">
        <w:rPr>
          <w:rFonts w:ascii="Calibri" w:hAnsi="Calibri" w:cs="Calibri"/>
          <w:bCs/>
          <w:sz w:val="22"/>
          <w:szCs w:val="22"/>
        </w:rPr>
        <w:t>rzeprowadzi weryfikację projektu robót geologicznych w zakresie niezbędnym dla prawidłowego</w:t>
      </w:r>
      <w:r>
        <w:rPr>
          <w:rFonts w:ascii="Calibri" w:hAnsi="Calibri" w:cs="Calibri"/>
          <w:bCs/>
          <w:sz w:val="22"/>
          <w:szCs w:val="22"/>
        </w:rPr>
        <w:t xml:space="preserve"> </w:t>
      </w:r>
      <w:r w:rsidRPr="00B47E66">
        <w:rPr>
          <w:rFonts w:ascii="Calibri" w:hAnsi="Calibri" w:cs="Calibri"/>
          <w:bCs/>
          <w:sz w:val="22"/>
          <w:szCs w:val="22"/>
        </w:rPr>
        <w:t>wykonania zadania</w:t>
      </w:r>
    </w:p>
    <w:p w14:paraId="464128DF" w14:textId="49346EC0" w:rsidR="00F323E8" w:rsidRPr="00B47E66" w:rsidRDefault="00F323E8" w:rsidP="00F323E8">
      <w:pPr>
        <w:pStyle w:val="NormalnyWeb"/>
        <w:spacing w:before="57" w:after="0"/>
        <w:rPr>
          <w:rFonts w:ascii="Calibri" w:hAnsi="Calibri" w:cs="Calibri"/>
          <w:bCs/>
          <w:sz w:val="22"/>
          <w:szCs w:val="22"/>
        </w:rPr>
      </w:pPr>
      <w:r>
        <w:rPr>
          <w:rFonts w:ascii="Calibri" w:hAnsi="Calibri" w:cs="Calibri"/>
          <w:bCs/>
          <w:sz w:val="22"/>
          <w:szCs w:val="22"/>
        </w:rPr>
        <w:t xml:space="preserve">- </w:t>
      </w:r>
      <w:r w:rsidRPr="00F323E8">
        <w:rPr>
          <w:rFonts w:ascii="Calibri" w:hAnsi="Calibri" w:cs="Calibri"/>
          <w:bCs/>
          <w:sz w:val="22"/>
          <w:szCs w:val="22"/>
        </w:rPr>
        <w:t>opracowani</w:t>
      </w:r>
      <w:r>
        <w:rPr>
          <w:rFonts w:ascii="Calibri" w:hAnsi="Calibri" w:cs="Calibri"/>
          <w:bCs/>
          <w:sz w:val="22"/>
          <w:szCs w:val="22"/>
        </w:rPr>
        <w:t>a</w:t>
      </w:r>
      <w:r w:rsidRPr="00F323E8">
        <w:rPr>
          <w:rFonts w:ascii="Calibri" w:hAnsi="Calibri" w:cs="Calibri"/>
          <w:bCs/>
          <w:sz w:val="22"/>
          <w:szCs w:val="22"/>
        </w:rPr>
        <w:t xml:space="preserve"> kompletnych wniosków o wydanie warunków technicznych niezbędnych do prowadzenia prac projektowych, niezbędnych opinii, ocen, ekspertyz i decyzji administracyjnych dopuszczających projektowane przedsięwzięcie do realizacji</w:t>
      </w:r>
    </w:p>
    <w:p w14:paraId="7C912BC2" w14:textId="77777777" w:rsidR="00DA0FE5" w:rsidRDefault="004F45D0" w:rsidP="00DA0FE5">
      <w:pPr>
        <w:pStyle w:val="NormalnyWeb"/>
        <w:spacing w:before="57" w:after="0"/>
        <w:rPr>
          <w:rFonts w:ascii="Calibri" w:hAnsi="Calibri" w:cs="Calibri"/>
          <w:bCs/>
          <w:sz w:val="22"/>
          <w:szCs w:val="22"/>
        </w:rPr>
      </w:pPr>
      <w:r w:rsidRPr="004F45D0">
        <w:rPr>
          <w:rFonts w:ascii="Calibri" w:hAnsi="Calibri" w:cs="Calibri"/>
          <w:bCs/>
          <w:sz w:val="22"/>
          <w:szCs w:val="22"/>
        </w:rPr>
        <w:t xml:space="preserve"> </w:t>
      </w:r>
      <w:r w:rsidRPr="003430E3">
        <w:rPr>
          <w:rFonts w:ascii="Calibri" w:hAnsi="Calibri" w:cs="Calibri"/>
          <w:bCs/>
          <w:sz w:val="22"/>
          <w:szCs w:val="22"/>
        </w:rPr>
        <w:t>- wykonanie zakresu prac przygotowawczych w tym inwentaryzacji stanu istniejącego</w:t>
      </w:r>
      <w:r w:rsidR="00DA0FE5">
        <w:rPr>
          <w:rFonts w:ascii="Calibri" w:hAnsi="Calibri" w:cs="Calibri"/>
          <w:bCs/>
          <w:sz w:val="22"/>
          <w:szCs w:val="22"/>
        </w:rPr>
        <w:t>.</w:t>
      </w:r>
      <w:r w:rsidRPr="003430E3">
        <w:rPr>
          <w:rFonts w:ascii="Calibri" w:hAnsi="Calibri" w:cs="Calibri"/>
          <w:bCs/>
          <w:sz w:val="22"/>
          <w:szCs w:val="22"/>
        </w:rPr>
        <w:t xml:space="preserve"> </w:t>
      </w:r>
      <w:r w:rsidR="00DA0FE5" w:rsidRPr="00DA0FE5">
        <w:rPr>
          <w:rFonts w:ascii="Calibri" w:hAnsi="Calibri" w:cs="Calibri"/>
          <w:bCs/>
          <w:sz w:val="22"/>
          <w:szCs w:val="22"/>
        </w:rPr>
        <w:t>Inwentaryzacja będzie</w:t>
      </w:r>
      <w:r w:rsidR="00DA0FE5">
        <w:rPr>
          <w:rFonts w:ascii="Calibri" w:hAnsi="Calibri" w:cs="Calibri"/>
          <w:bCs/>
          <w:sz w:val="22"/>
          <w:szCs w:val="22"/>
        </w:rPr>
        <w:t xml:space="preserve"> </w:t>
      </w:r>
      <w:r w:rsidR="00DA0FE5" w:rsidRPr="00DA0FE5">
        <w:rPr>
          <w:rFonts w:ascii="Calibri" w:hAnsi="Calibri" w:cs="Calibri"/>
          <w:bCs/>
          <w:sz w:val="22"/>
          <w:szCs w:val="22"/>
        </w:rPr>
        <w:t>obejmowała określenie wszystkich danych niezbędnych do opracowania dokumentacji projektowej tj.:</w:t>
      </w:r>
      <w:r w:rsidR="00DA0FE5">
        <w:rPr>
          <w:rFonts w:ascii="Calibri" w:hAnsi="Calibri" w:cs="Calibri"/>
          <w:bCs/>
          <w:sz w:val="22"/>
          <w:szCs w:val="22"/>
        </w:rPr>
        <w:t xml:space="preserve"> </w:t>
      </w:r>
      <w:r w:rsidR="00DA0FE5" w:rsidRPr="00DA0FE5">
        <w:rPr>
          <w:rFonts w:ascii="Calibri" w:hAnsi="Calibri" w:cs="Calibri"/>
          <w:bCs/>
          <w:sz w:val="22"/>
          <w:szCs w:val="22"/>
        </w:rPr>
        <w:t xml:space="preserve">wymiarów, rzędnych wysokościowych, współrzędnych, aktualnego stanu technicznego obiektów, itp. </w:t>
      </w:r>
    </w:p>
    <w:p w14:paraId="110B97B6" w14:textId="35D9B8BE" w:rsidR="005267CB" w:rsidRDefault="005267CB" w:rsidP="00DA0FE5">
      <w:pPr>
        <w:pStyle w:val="NormalnyWeb"/>
        <w:spacing w:before="57" w:after="0"/>
        <w:rPr>
          <w:rFonts w:ascii="Calibri" w:hAnsi="Calibri" w:cs="Calibri"/>
          <w:bCs/>
          <w:sz w:val="22"/>
          <w:szCs w:val="22"/>
        </w:rPr>
      </w:pPr>
      <w:r w:rsidRPr="003430E3">
        <w:rPr>
          <w:rFonts w:ascii="Calibri" w:hAnsi="Calibri" w:cs="Calibri"/>
          <w:bCs/>
          <w:sz w:val="22"/>
          <w:szCs w:val="22"/>
        </w:rPr>
        <w:t>- uwzględnienia w trakcie realizacji przedmiotu umowy zaleceń Zamawiającego, konsultowanie z Zamawiającym na każdym etapie projektowania dokumentacji rozwiązań dotyczących istotnych elementów mających wpływ na koszty,</w:t>
      </w:r>
    </w:p>
    <w:p w14:paraId="394AD196" w14:textId="36A18225" w:rsidR="003B3FF0" w:rsidRDefault="003B3FF0" w:rsidP="00D161B6">
      <w:pPr>
        <w:pStyle w:val="NormalnyWeb"/>
        <w:spacing w:before="57" w:after="0"/>
        <w:rPr>
          <w:rFonts w:ascii="Calibri" w:hAnsi="Calibri" w:cs="Calibri"/>
          <w:bCs/>
          <w:sz w:val="22"/>
          <w:szCs w:val="22"/>
        </w:rPr>
      </w:pPr>
      <w:r>
        <w:rPr>
          <w:rFonts w:ascii="Calibri" w:hAnsi="Calibri" w:cs="Calibri"/>
          <w:bCs/>
          <w:sz w:val="22"/>
          <w:szCs w:val="22"/>
        </w:rPr>
        <w:t>- p</w:t>
      </w:r>
      <w:r w:rsidRPr="003B3FF0">
        <w:rPr>
          <w:rFonts w:ascii="Calibri" w:hAnsi="Calibri" w:cs="Calibri"/>
          <w:bCs/>
          <w:sz w:val="22"/>
          <w:szCs w:val="22"/>
        </w:rPr>
        <w:t>rzedstawi</w:t>
      </w:r>
      <w:r>
        <w:rPr>
          <w:rFonts w:ascii="Calibri" w:hAnsi="Calibri" w:cs="Calibri"/>
          <w:bCs/>
          <w:sz w:val="22"/>
          <w:szCs w:val="22"/>
        </w:rPr>
        <w:t>enia</w:t>
      </w:r>
      <w:r w:rsidRPr="003B3FF0">
        <w:rPr>
          <w:rFonts w:ascii="Calibri" w:hAnsi="Calibri" w:cs="Calibri"/>
          <w:bCs/>
          <w:sz w:val="22"/>
          <w:szCs w:val="22"/>
        </w:rPr>
        <w:t xml:space="preserve"> koncepcj</w:t>
      </w:r>
      <w:r>
        <w:rPr>
          <w:rFonts w:ascii="Calibri" w:hAnsi="Calibri" w:cs="Calibri"/>
          <w:bCs/>
          <w:sz w:val="22"/>
          <w:szCs w:val="22"/>
        </w:rPr>
        <w:t>i</w:t>
      </w:r>
      <w:r w:rsidRPr="003B3FF0">
        <w:rPr>
          <w:rFonts w:ascii="Calibri" w:hAnsi="Calibri" w:cs="Calibri"/>
          <w:bCs/>
          <w:sz w:val="22"/>
          <w:szCs w:val="22"/>
        </w:rPr>
        <w:t xml:space="preserve"> projektow</w:t>
      </w:r>
      <w:r>
        <w:rPr>
          <w:rFonts w:ascii="Calibri" w:hAnsi="Calibri" w:cs="Calibri"/>
          <w:bCs/>
          <w:sz w:val="22"/>
          <w:szCs w:val="22"/>
        </w:rPr>
        <w:t>ej</w:t>
      </w:r>
      <w:r w:rsidRPr="003B3FF0">
        <w:rPr>
          <w:rFonts w:ascii="Calibri" w:hAnsi="Calibri" w:cs="Calibri"/>
          <w:bCs/>
          <w:sz w:val="22"/>
          <w:szCs w:val="22"/>
        </w:rPr>
        <w:t xml:space="preserve"> (przed złożeniem w imieniu Zamawiającego wniosku o wydanie pozwolenia</w:t>
      </w:r>
      <w:r>
        <w:rPr>
          <w:rFonts w:ascii="Calibri" w:hAnsi="Calibri" w:cs="Calibri"/>
          <w:bCs/>
          <w:sz w:val="22"/>
          <w:szCs w:val="22"/>
        </w:rPr>
        <w:t xml:space="preserve"> </w:t>
      </w:r>
      <w:r w:rsidRPr="003B3FF0">
        <w:rPr>
          <w:rFonts w:ascii="Calibri" w:hAnsi="Calibri" w:cs="Calibri"/>
          <w:bCs/>
          <w:sz w:val="22"/>
          <w:szCs w:val="22"/>
        </w:rPr>
        <w:t>na budowę) i uzyska</w:t>
      </w:r>
      <w:r>
        <w:rPr>
          <w:rFonts w:ascii="Calibri" w:hAnsi="Calibri" w:cs="Calibri"/>
          <w:bCs/>
          <w:sz w:val="22"/>
          <w:szCs w:val="22"/>
        </w:rPr>
        <w:t>nie</w:t>
      </w:r>
      <w:r w:rsidRPr="003B3FF0">
        <w:rPr>
          <w:rFonts w:ascii="Calibri" w:hAnsi="Calibri" w:cs="Calibri"/>
          <w:bCs/>
          <w:sz w:val="22"/>
          <w:szCs w:val="22"/>
        </w:rPr>
        <w:t xml:space="preserve"> akceptacj</w:t>
      </w:r>
      <w:r>
        <w:rPr>
          <w:rFonts w:ascii="Calibri" w:hAnsi="Calibri" w:cs="Calibri"/>
          <w:bCs/>
          <w:sz w:val="22"/>
          <w:szCs w:val="22"/>
        </w:rPr>
        <w:t>i</w:t>
      </w:r>
      <w:r w:rsidRPr="003B3FF0">
        <w:rPr>
          <w:rFonts w:ascii="Calibri" w:hAnsi="Calibri" w:cs="Calibri"/>
          <w:bCs/>
          <w:sz w:val="22"/>
          <w:szCs w:val="22"/>
        </w:rPr>
        <w:t xml:space="preserve"> Zamawiającego dla przedstawionej treści rozwiązań zawartych w Projekcie Budowlanym</w:t>
      </w:r>
      <w:r>
        <w:rPr>
          <w:rFonts w:ascii="Calibri" w:hAnsi="Calibri" w:cs="Calibri"/>
          <w:bCs/>
          <w:sz w:val="22"/>
          <w:szCs w:val="22"/>
        </w:rPr>
        <w:t>,</w:t>
      </w:r>
      <w:r w:rsidR="00D161B6" w:rsidRPr="00D161B6">
        <w:t xml:space="preserve"> </w:t>
      </w:r>
      <w:r w:rsidR="00D161B6" w:rsidRPr="00D161B6">
        <w:rPr>
          <w:rFonts w:ascii="Calibri" w:hAnsi="Calibri" w:cs="Calibri"/>
          <w:sz w:val="22"/>
          <w:szCs w:val="22"/>
        </w:rPr>
        <w:t>p</w:t>
      </w:r>
      <w:r w:rsidR="00D161B6" w:rsidRPr="00D161B6">
        <w:rPr>
          <w:rFonts w:ascii="Calibri" w:hAnsi="Calibri" w:cs="Calibri"/>
          <w:bCs/>
          <w:sz w:val="22"/>
          <w:szCs w:val="22"/>
        </w:rPr>
        <w:t>rzedstawi</w:t>
      </w:r>
      <w:r w:rsidR="00D161B6">
        <w:rPr>
          <w:rFonts w:ascii="Calibri" w:hAnsi="Calibri" w:cs="Calibri"/>
          <w:bCs/>
          <w:sz w:val="22"/>
          <w:szCs w:val="22"/>
        </w:rPr>
        <w:t>eni</w:t>
      </w:r>
      <w:r w:rsidR="00301773">
        <w:rPr>
          <w:rFonts w:ascii="Calibri" w:hAnsi="Calibri" w:cs="Calibri"/>
          <w:bCs/>
          <w:sz w:val="22"/>
          <w:szCs w:val="22"/>
        </w:rPr>
        <w:t>a</w:t>
      </w:r>
      <w:r w:rsidR="00D161B6" w:rsidRPr="00D161B6">
        <w:rPr>
          <w:rFonts w:ascii="Calibri" w:hAnsi="Calibri" w:cs="Calibri"/>
          <w:bCs/>
          <w:sz w:val="22"/>
          <w:szCs w:val="22"/>
        </w:rPr>
        <w:t xml:space="preserve"> propozycj</w:t>
      </w:r>
      <w:r w:rsidR="00D161B6">
        <w:rPr>
          <w:rFonts w:ascii="Calibri" w:hAnsi="Calibri" w:cs="Calibri"/>
          <w:bCs/>
          <w:sz w:val="22"/>
          <w:szCs w:val="22"/>
        </w:rPr>
        <w:t xml:space="preserve">i </w:t>
      </w:r>
      <w:r w:rsidR="00D161B6" w:rsidRPr="00D161B6">
        <w:rPr>
          <w:rFonts w:ascii="Calibri" w:hAnsi="Calibri" w:cs="Calibri"/>
          <w:bCs/>
          <w:sz w:val="22"/>
          <w:szCs w:val="22"/>
        </w:rPr>
        <w:t>dokumentacji dla robót objętych zgłoszeniami i uzyska</w:t>
      </w:r>
      <w:r w:rsidR="00FA1C9B">
        <w:rPr>
          <w:rFonts w:ascii="Calibri" w:hAnsi="Calibri" w:cs="Calibri"/>
          <w:bCs/>
          <w:sz w:val="22"/>
          <w:szCs w:val="22"/>
        </w:rPr>
        <w:t>nia</w:t>
      </w:r>
      <w:r w:rsidR="00D161B6" w:rsidRPr="00D161B6">
        <w:rPr>
          <w:rFonts w:ascii="Calibri" w:hAnsi="Calibri" w:cs="Calibri"/>
          <w:bCs/>
          <w:sz w:val="22"/>
          <w:szCs w:val="22"/>
        </w:rPr>
        <w:t xml:space="preserve"> akceptacj</w:t>
      </w:r>
      <w:r w:rsidR="00FA1C9B">
        <w:rPr>
          <w:rFonts w:ascii="Calibri" w:hAnsi="Calibri" w:cs="Calibri"/>
          <w:bCs/>
          <w:sz w:val="22"/>
          <w:szCs w:val="22"/>
        </w:rPr>
        <w:t>i</w:t>
      </w:r>
      <w:r w:rsidR="00D161B6" w:rsidRPr="00D161B6">
        <w:rPr>
          <w:rFonts w:ascii="Calibri" w:hAnsi="Calibri" w:cs="Calibri"/>
          <w:bCs/>
          <w:sz w:val="22"/>
          <w:szCs w:val="22"/>
        </w:rPr>
        <w:t xml:space="preserve"> Zamawiającego</w:t>
      </w:r>
      <w:r w:rsidR="00D161B6">
        <w:rPr>
          <w:rFonts w:ascii="Calibri" w:hAnsi="Calibri" w:cs="Calibri"/>
          <w:bCs/>
          <w:sz w:val="22"/>
          <w:szCs w:val="22"/>
        </w:rPr>
        <w:t xml:space="preserve"> </w:t>
      </w:r>
      <w:r w:rsidR="00D161B6" w:rsidRPr="00D161B6">
        <w:rPr>
          <w:rFonts w:ascii="Calibri" w:hAnsi="Calibri" w:cs="Calibri"/>
          <w:bCs/>
          <w:sz w:val="22"/>
          <w:szCs w:val="22"/>
        </w:rPr>
        <w:t>przed zgłoszeniem tych robót</w:t>
      </w:r>
    </w:p>
    <w:p w14:paraId="03032122" w14:textId="21EC6492" w:rsidR="003B3FF0" w:rsidRDefault="003B3FF0" w:rsidP="003B3FF0">
      <w:pPr>
        <w:pStyle w:val="NormalnyWeb"/>
        <w:spacing w:before="57" w:after="0"/>
        <w:rPr>
          <w:rFonts w:ascii="Calibri" w:hAnsi="Calibri" w:cs="Calibri"/>
          <w:bCs/>
          <w:sz w:val="22"/>
          <w:szCs w:val="22"/>
        </w:rPr>
      </w:pPr>
      <w:r>
        <w:rPr>
          <w:rFonts w:ascii="Calibri" w:hAnsi="Calibri" w:cs="Calibri"/>
          <w:bCs/>
          <w:sz w:val="22"/>
          <w:szCs w:val="22"/>
        </w:rPr>
        <w:t>- o</w:t>
      </w:r>
      <w:r w:rsidRPr="003B3FF0">
        <w:rPr>
          <w:rFonts w:ascii="Calibri" w:hAnsi="Calibri" w:cs="Calibri"/>
          <w:bCs/>
          <w:sz w:val="22"/>
          <w:szCs w:val="22"/>
        </w:rPr>
        <w:t>prac</w:t>
      </w:r>
      <w:r>
        <w:rPr>
          <w:rFonts w:ascii="Calibri" w:hAnsi="Calibri" w:cs="Calibri"/>
          <w:bCs/>
          <w:sz w:val="22"/>
          <w:szCs w:val="22"/>
        </w:rPr>
        <w:t>owania</w:t>
      </w:r>
      <w:r w:rsidRPr="003B3FF0">
        <w:rPr>
          <w:rFonts w:ascii="Calibri" w:hAnsi="Calibri" w:cs="Calibri"/>
          <w:bCs/>
          <w:sz w:val="22"/>
          <w:szCs w:val="22"/>
        </w:rPr>
        <w:t xml:space="preserve"> </w:t>
      </w:r>
      <w:r>
        <w:rPr>
          <w:rFonts w:ascii="Calibri" w:hAnsi="Calibri" w:cs="Calibri"/>
          <w:bCs/>
          <w:sz w:val="22"/>
          <w:szCs w:val="22"/>
        </w:rPr>
        <w:t>p</w:t>
      </w:r>
      <w:r w:rsidRPr="003B3FF0">
        <w:rPr>
          <w:rFonts w:ascii="Calibri" w:hAnsi="Calibri" w:cs="Calibri"/>
          <w:bCs/>
          <w:sz w:val="22"/>
          <w:szCs w:val="22"/>
        </w:rPr>
        <w:t>rojekt</w:t>
      </w:r>
      <w:r>
        <w:rPr>
          <w:rFonts w:ascii="Calibri" w:hAnsi="Calibri" w:cs="Calibri"/>
          <w:bCs/>
          <w:sz w:val="22"/>
          <w:szCs w:val="22"/>
        </w:rPr>
        <w:t>u</w:t>
      </w:r>
      <w:r w:rsidRPr="003B3FF0">
        <w:rPr>
          <w:rFonts w:ascii="Calibri" w:hAnsi="Calibri" w:cs="Calibri"/>
          <w:bCs/>
          <w:sz w:val="22"/>
          <w:szCs w:val="22"/>
        </w:rPr>
        <w:t xml:space="preserve"> Budowlan</w:t>
      </w:r>
      <w:r>
        <w:rPr>
          <w:rFonts w:ascii="Calibri" w:hAnsi="Calibri" w:cs="Calibri"/>
          <w:bCs/>
          <w:sz w:val="22"/>
          <w:szCs w:val="22"/>
        </w:rPr>
        <w:t>ego</w:t>
      </w:r>
      <w:r w:rsidRPr="003B3FF0">
        <w:rPr>
          <w:rFonts w:ascii="Calibri" w:hAnsi="Calibri" w:cs="Calibri"/>
          <w:bCs/>
          <w:sz w:val="22"/>
          <w:szCs w:val="22"/>
        </w:rPr>
        <w:t xml:space="preserve"> w pełnym zakresie, tj. wraz ze wszystkimi wymaganymi dokumentami formaln</w:t>
      </w:r>
      <w:r>
        <w:rPr>
          <w:rFonts w:ascii="Calibri" w:hAnsi="Calibri" w:cs="Calibri"/>
          <w:bCs/>
          <w:sz w:val="22"/>
          <w:szCs w:val="22"/>
        </w:rPr>
        <w:t>o</w:t>
      </w:r>
      <w:r w:rsidR="00217548">
        <w:rPr>
          <w:rFonts w:ascii="Calibri" w:hAnsi="Calibri" w:cs="Calibri"/>
          <w:bCs/>
          <w:sz w:val="22"/>
          <w:szCs w:val="22"/>
        </w:rPr>
        <w:t xml:space="preserve"> </w:t>
      </w:r>
      <w:r w:rsidRPr="003B3FF0">
        <w:rPr>
          <w:rFonts w:ascii="Calibri" w:hAnsi="Calibri" w:cs="Calibri"/>
          <w:bCs/>
          <w:sz w:val="22"/>
          <w:szCs w:val="22"/>
        </w:rPr>
        <w:t>– prawnymi koniecznymi do uzyskania decyzji o pozwoleniu na budowę i uzyska</w:t>
      </w:r>
      <w:r>
        <w:rPr>
          <w:rFonts w:ascii="Calibri" w:hAnsi="Calibri" w:cs="Calibri"/>
          <w:bCs/>
          <w:sz w:val="22"/>
          <w:szCs w:val="22"/>
        </w:rPr>
        <w:t>nia</w:t>
      </w:r>
      <w:r w:rsidRPr="003B3FF0">
        <w:rPr>
          <w:rFonts w:ascii="Calibri" w:hAnsi="Calibri" w:cs="Calibri"/>
          <w:bCs/>
          <w:sz w:val="22"/>
          <w:szCs w:val="22"/>
        </w:rPr>
        <w:t xml:space="preserve"> decyzj</w:t>
      </w:r>
      <w:r>
        <w:rPr>
          <w:rFonts w:ascii="Calibri" w:hAnsi="Calibri" w:cs="Calibri"/>
          <w:bCs/>
          <w:sz w:val="22"/>
          <w:szCs w:val="22"/>
        </w:rPr>
        <w:t>i</w:t>
      </w:r>
      <w:r w:rsidRPr="003B3FF0">
        <w:rPr>
          <w:rFonts w:ascii="Calibri" w:hAnsi="Calibri" w:cs="Calibri"/>
          <w:bCs/>
          <w:sz w:val="22"/>
          <w:szCs w:val="22"/>
        </w:rPr>
        <w:t xml:space="preserve"> o pozwoleniu na budowę oraz decyzj</w:t>
      </w:r>
      <w:r>
        <w:rPr>
          <w:rFonts w:ascii="Calibri" w:hAnsi="Calibri" w:cs="Calibri"/>
          <w:bCs/>
          <w:sz w:val="22"/>
          <w:szCs w:val="22"/>
        </w:rPr>
        <w:t>i</w:t>
      </w:r>
      <w:r w:rsidRPr="003B3FF0">
        <w:rPr>
          <w:rFonts w:ascii="Calibri" w:hAnsi="Calibri" w:cs="Calibri"/>
          <w:bCs/>
          <w:sz w:val="22"/>
          <w:szCs w:val="22"/>
        </w:rPr>
        <w:t xml:space="preserve"> o zezwoleniu na użytkowanie</w:t>
      </w:r>
      <w:r w:rsidR="00FC3C72">
        <w:rPr>
          <w:rFonts w:ascii="Calibri" w:hAnsi="Calibri" w:cs="Calibri"/>
          <w:bCs/>
          <w:sz w:val="22"/>
          <w:szCs w:val="22"/>
        </w:rPr>
        <w:t xml:space="preserve"> / lub </w:t>
      </w:r>
      <w:r w:rsidR="00FC3C72" w:rsidRPr="00FC3C72">
        <w:rPr>
          <w:rFonts w:ascii="Calibri" w:hAnsi="Calibri" w:cs="Calibri"/>
          <w:bCs/>
          <w:sz w:val="22"/>
          <w:szCs w:val="22"/>
        </w:rPr>
        <w:t>skuteczne zgłoszenie o zamiarze przystąpienia do użytkowania</w:t>
      </w:r>
      <w:r w:rsidRPr="003B3FF0">
        <w:rPr>
          <w:rFonts w:ascii="Calibri" w:hAnsi="Calibri" w:cs="Calibri"/>
          <w:bCs/>
          <w:sz w:val="22"/>
          <w:szCs w:val="22"/>
        </w:rPr>
        <w:t>; Zamawiający zapewni Wykonawcy prawo do dysponowania terenem na cele budowlane nie później niż po spełnieniu wymagań poprzedzających uzyskanie Decyzji o pozwoleniu na budowę (tj. po oświadczeniu Wykonawcy o gotowości do skutecznego wystąpienia o udzielenie decyzji o pozwoleniu na budowę)</w:t>
      </w:r>
      <w:r>
        <w:rPr>
          <w:rFonts w:ascii="Calibri" w:hAnsi="Calibri" w:cs="Calibri"/>
          <w:bCs/>
          <w:sz w:val="22"/>
          <w:szCs w:val="22"/>
        </w:rPr>
        <w:t>,</w:t>
      </w:r>
    </w:p>
    <w:p w14:paraId="25463D66" w14:textId="4D1B615D" w:rsidR="00D161B6" w:rsidRDefault="00D161B6" w:rsidP="00D161B6">
      <w:pPr>
        <w:pStyle w:val="NormalnyWeb"/>
        <w:spacing w:before="57" w:after="0"/>
        <w:rPr>
          <w:rFonts w:ascii="Calibri" w:hAnsi="Calibri" w:cs="Calibri"/>
          <w:bCs/>
          <w:sz w:val="22"/>
          <w:szCs w:val="22"/>
        </w:rPr>
      </w:pPr>
      <w:r>
        <w:rPr>
          <w:rFonts w:ascii="Calibri" w:hAnsi="Calibri" w:cs="Calibri"/>
          <w:bCs/>
          <w:sz w:val="22"/>
          <w:szCs w:val="22"/>
        </w:rPr>
        <w:lastRenderedPageBreak/>
        <w:t>- o</w:t>
      </w:r>
      <w:r w:rsidRPr="00D161B6">
        <w:rPr>
          <w:rFonts w:ascii="Calibri" w:hAnsi="Calibri" w:cs="Calibri"/>
          <w:bCs/>
          <w:sz w:val="22"/>
          <w:szCs w:val="22"/>
        </w:rPr>
        <w:t>prac</w:t>
      </w:r>
      <w:r>
        <w:rPr>
          <w:rFonts w:ascii="Calibri" w:hAnsi="Calibri" w:cs="Calibri"/>
          <w:bCs/>
          <w:sz w:val="22"/>
          <w:szCs w:val="22"/>
        </w:rPr>
        <w:t>owania</w:t>
      </w:r>
      <w:r w:rsidRPr="00D161B6">
        <w:rPr>
          <w:rFonts w:ascii="Calibri" w:hAnsi="Calibri" w:cs="Calibri"/>
          <w:bCs/>
          <w:sz w:val="22"/>
          <w:szCs w:val="22"/>
        </w:rPr>
        <w:t xml:space="preserve"> Projekt</w:t>
      </w:r>
      <w:r>
        <w:rPr>
          <w:rFonts w:ascii="Calibri" w:hAnsi="Calibri" w:cs="Calibri"/>
          <w:bCs/>
          <w:sz w:val="22"/>
          <w:szCs w:val="22"/>
        </w:rPr>
        <w:t>ów</w:t>
      </w:r>
      <w:r w:rsidRPr="00D161B6">
        <w:rPr>
          <w:rFonts w:ascii="Calibri" w:hAnsi="Calibri" w:cs="Calibri"/>
          <w:bCs/>
          <w:sz w:val="22"/>
          <w:szCs w:val="22"/>
        </w:rPr>
        <w:t xml:space="preserve"> Techniczn</w:t>
      </w:r>
      <w:r>
        <w:rPr>
          <w:rFonts w:ascii="Calibri" w:hAnsi="Calibri" w:cs="Calibri"/>
          <w:bCs/>
          <w:sz w:val="22"/>
          <w:szCs w:val="22"/>
        </w:rPr>
        <w:t>ych</w:t>
      </w:r>
      <w:r w:rsidRPr="00D161B6">
        <w:rPr>
          <w:rFonts w:ascii="Calibri" w:hAnsi="Calibri" w:cs="Calibri"/>
          <w:bCs/>
          <w:sz w:val="22"/>
          <w:szCs w:val="22"/>
        </w:rPr>
        <w:t xml:space="preserve"> dla poszczególnych branż (PZT, konstrukcyjnej, architektonicznej, drogowej,</w:t>
      </w:r>
      <w:r>
        <w:rPr>
          <w:rFonts w:ascii="Calibri" w:hAnsi="Calibri" w:cs="Calibri"/>
          <w:bCs/>
          <w:sz w:val="22"/>
          <w:szCs w:val="22"/>
        </w:rPr>
        <w:t xml:space="preserve"> </w:t>
      </w:r>
      <w:r w:rsidRPr="00D161B6">
        <w:rPr>
          <w:rFonts w:ascii="Calibri" w:hAnsi="Calibri" w:cs="Calibri"/>
          <w:bCs/>
          <w:sz w:val="22"/>
          <w:szCs w:val="22"/>
        </w:rPr>
        <w:t>technologicznej, sanitarnej, sieci i instalacji wodno - kanalizacyjnych, wewnętrznej i zewnętrznej instalacji</w:t>
      </w:r>
      <w:r>
        <w:rPr>
          <w:rFonts w:ascii="Calibri" w:hAnsi="Calibri" w:cs="Calibri"/>
          <w:bCs/>
          <w:sz w:val="22"/>
          <w:szCs w:val="22"/>
        </w:rPr>
        <w:t xml:space="preserve"> </w:t>
      </w:r>
      <w:r w:rsidRPr="00D161B6">
        <w:rPr>
          <w:rFonts w:ascii="Calibri" w:hAnsi="Calibri" w:cs="Calibri"/>
          <w:bCs/>
          <w:sz w:val="22"/>
          <w:szCs w:val="22"/>
        </w:rPr>
        <w:t>elektrycznej, automatyki, sterowania, monitoringu technologicznego, system kontroli dostępu (SKD) w</w:t>
      </w:r>
      <w:r>
        <w:rPr>
          <w:rFonts w:ascii="Calibri" w:hAnsi="Calibri" w:cs="Calibri"/>
          <w:bCs/>
          <w:sz w:val="22"/>
          <w:szCs w:val="22"/>
        </w:rPr>
        <w:t xml:space="preserve"> </w:t>
      </w:r>
      <w:r w:rsidRPr="00D161B6">
        <w:rPr>
          <w:rFonts w:ascii="Calibri" w:hAnsi="Calibri" w:cs="Calibri"/>
          <w:bCs/>
          <w:sz w:val="22"/>
          <w:szCs w:val="22"/>
        </w:rPr>
        <w:t>zakresie niezbędnym do należytej realizacji i uzyska</w:t>
      </w:r>
      <w:r>
        <w:rPr>
          <w:rFonts w:ascii="Calibri" w:hAnsi="Calibri" w:cs="Calibri"/>
          <w:bCs/>
          <w:sz w:val="22"/>
          <w:szCs w:val="22"/>
        </w:rPr>
        <w:t>nia</w:t>
      </w:r>
      <w:r w:rsidRPr="00D161B6">
        <w:rPr>
          <w:rFonts w:ascii="Calibri" w:hAnsi="Calibri" w:cs="Calibri"/>
          <w:bCs/>
          <w:sz w:val="22"/>
          <w:szCs w:val="22"/>
        </w:rPr>
        <w:t xml:space="preserve"> akceptacj</w:t>
      </w:r>
      <w:r>
        <w:rPr>
          <w:rFonts w:ascii="Calibri" w:hAnsi="Calibri" w:cs="Calibri"/>
          <w:bCs/>
          <w:sz w:val="22"/>
          <w:szCs w:val="22"/>
        </w:rPr>
        <w:t>i</w:t>
      </w:r>
      <w:r w:rsidRPr="00D161B6">
        <w:rPr>
          <w:rFonts w:ascii="Calibri" w:hAnsi="Calibri" w:cs="Calibri"/>
          <w:bCs/>
          <w:sz w:val="22"/>
          <w:szCs w:val="22"/>
        </w:rPr>
        <w:t xml:space="preserve"> Projektów Technicznych przez Zamawiającego</w:t>
      </w:r>
      <w:r>
        <w:rPr>
          <w:rFonts w:ascii="Calibri" w:hAnsi="Calibri" w:cs="Calibri"/>
          <w:bCs/>
          <w:sz w:val="22"/>
          <w:szCs w:val="22"/>
        </w:rPr>
        <w:t xml:space="preserve"> </w:t>
      </w:r>
      <w:r w:rsidRPr="00D161B6">
        <w:rPr>
          <w:rFonts w:ascii="Calibri" w:hAnsi="Calibri" w:cs="Calibri"/>
          <w:bCs/>
          <w:sz w:val="22"/>
          <w:szCs w:val="22"/>
        </w:rPr>
        <w:t>przed rozpoczęciem robót nimi objętych lub od nich zależnych</w:t>
      </w:r>
      <w:r>
        <w:rPr>
          <w:rFonts w:ascii="Calibri" w:hAnsi="Calibri" w:cs="Calibri"/>
          <w:bCs/>
          <w:sz w:val="22"/>
          <w:szCs w:val="22"/>
        </w:rPr>
        <w:t>)</w:t>
      </w:r>
    </w:p>
    <w:p w14:paraId="0C568ADF" w14:textId="1C903C55" w:rsidR="00D161B6" w:rsidRDefault="00D161B6" w:rsidP="00D161B6">
      <w:pPr>
        <w:pStyle w:val="NormalnyWeb"/>
        <w:spacing w:before="57" w:after="0"/>
        <w:rPr>
          <w:rFonts w:ascii="Calibri" w:hAnsi="Calibri" w:cs="Calibri"/>
          <w:bCs/>
          <w:sz w:val="22"/>
          <w:szCs w:val="22"/>
        </w:rPr>
      </w:pPr>
      <w:r>
        <w:rPr>
          <w:rFonts w:ascii="Calibri" w:hAnsi="Calibri" w:cs="Calibri"/>
          <w:bCs/>
          <w:sz w:val="22"/>
          <w:szCs w:val="22"/>
        </w:rPr>
        <w:t>- o</w:t>
      </w:r>
      <w:r w:rsidRPr="00D161B6">
        <w:rPr>
          <w:rFonts w:ascii="Calibri" w:hAnsi="Calibri" w:cs="Calibri"/>
          <w:bCs/>
          <w:sz w:val="22"/>
          <w:szCs w:val="22"/>
        </w:rPr>
        <w:t>prac</w:t>
      </w:r>
      <w:r>
        <w:rPr>
          <w:rFonts w:ascii="Calibri" w:hAnsi="Calibri" w:cs="Calibri"/>
          <w:bCs/>
          <w:sz w:val="22"/>
          <w:szCs w:val="22"/>
        </w:rPr>
        <w:t>owania</w:t>
      </w:r>
      <w:r w:rsidRPr="00D161B6">
        <w:rPr>
          <w:rFonts w:ascii="Calibri" w:hAnsi="Calibri" w:cs="Calibri"/>
          <w:bCs/>
          <w:sz w:val="22"/>
          <w:szCs w:val="22"/>
        </w:rPr>
        <w:t xml:space="preserve"> i uzyska</w:t>
      </w:r>
      <w:r>
        <w:rPr>
          <w:rFonts w:ascii="Calibri" w:hAnsi="Calibri" w:cs="Calibri"/>
          <w:bCs/>
          <w:sz w:val="22"/>
          <w:szCs w:val="22"/>
        </w:rPr>
        <w:t>nia</w:t>
      </w:r>
      <w:r w:rsidRPr="00D161B6">
        <w:rPr>
          <w:rFonts w:ascii="Calibri" w:hAnsi="Calibri" w:cs="Calibri"/>
          <w:bCs/>
          <w:sz w:val="22"/>
          <w:szCs w:val="22"/>
        </w:rPr>
        <w:t xml:space="preserve"> akceptacj</w:t>
      </w:r>
      <w:r>
        <w:rPr>
          <w:rFonts w:ascii="Calibri" w:hAnsi="Calibri" w:cs="Calibri"/>
          <w:bCs/>
          <w:sz w:val="22"/>
          <w:szCs w:val="22"/>
        </w:rPr>
        <w:t>i</w:t>
      </w:r>
      <w:r w:rsidRPr="00D161B6">
        <w:rPr>
          <w:rFonts w:ascii="Calibri" w:hAnsi="Calibri" w:cs="Calibri"/>
          <w:bCs/>
          <w:sz w:val="22"/>
          <w:szCs w:val="22"/>
        </w:rPr>
        <w:t xml:space="preserve"> Zamawiającego dla projektu organizacji robót na terenie czynnego ujęcia</w:t>
      </w:r>
      <w:r>
        <w:rPr>
          <w:rFonts w:ascii="Calibri" w:hAnsi="Calibri" w:cs="Calibri"/>
          <w:bCs/>
          <w:sz w:val="22"/>
          <w:szCs w:val="22"/>
        </w:rPr>
        <w:t xml:space="preserve"> </w:t>
      </w:r>
      <w:r w:rsidRPr="00D161B6">
        <w:rPr>
          <w:rFonts w:ascii="Calibri" w:hAnsi="Calibri" w:cs="Calibri"/>
          <w:bCs/>
          <w:sz w:val="22"/>
          <w:szCs w:val="22"/>
        </w:rPr>
        <w:t>wody w trakcie eksploatacji Zakładu, w tym projekcie uwzględni zgłoszone przez Zamawiającego potrzeby</w:t>
      </w:r>
      <w:r>
        <w:rPr>
          <w:rFonts w:ascii="Calibri" w:hAnsi="Calibri" w:cs="Calibri"/>
          <w:bCs/>
          <w:sz w:val="22"/>
          <w:szCs w:val="22"/>
        </w:rPr>
        <w:t xml:space="preserve"> </w:t>
      </w:r>
      <w:r w:rsidRPr="00D161B6">
        <w:rPr>
          <w:rFonts w:ascii="Calibri" w:hAnsi="Calibri" w:cs="Calibri"/>
          <w:bCs/>
          <w:sz w:val="22"/>
          <w:szCs w:val="22"/>
        </w:rPr>
        <w:t>związane z „ruchem” Zakładu rozumianym jako eksploatacja na potrzeby funkcjonowania Zamawiającego.</w:t>
      </w:r>
      <w:r>
        <w:rPr>
          <w:rFonts w:ascii="Calibri" w:hAnsi="Calibri" w:cs="Calibri"/>
          <w:bCs/>
          <w:sz w:val="22"/>
          <w:szCs w:val="22"/>
        </w:rPr>
        <w:t xml:space="preserve"> </w:t>
      </w:r>
      <w:r w:rsidRPr="00D161B6">
        <w:rPr>
          <w:rFonts w:ascii="Calibri" w:hAnsi="Calibri" w:cs="Calibri"/>
          <w:bCs/>
          <w:sz w:val="22"/>
          <w:szCs w:val="22"/>
        </w:rPr>
        <w:t>Wykonawca wystąpi osobnym pismem w celu uzyskania w/w danych.</w:t>
      </w:r>
    </w:p>
    <w:p w14:paraId="6AD05AB5" w14:textId="3E5C1109" w:rsidR="00D161B6" w:rsidRDefault="00D161B6" w:rsidP="00D161B6">
      <w:pPr>
        <w:pStyle w:val="NormalnyWeb"/>
        <w:spacing w:before="57" w:after="0"/>
        <w:rPr>
          <w:rFonts w:ascii="Calibri" w:hAnsi="Calibri" w:cs="Calibri"/>
          <w:bCs/>
          <w:sz w:val="22"/>
          <w:szCs w:val="22"/>
        </w:rPr>
      </w:pPr>
      <w:r>
        <w:rPr>
          <w:rFonts w:ascii="Calibri" w:hAnsi="Calibri" w:cs="Calibri"/>
          <w:bCs/>
          <w:sz w:val="22"/>
          <w:szCs w:val="22"/>
        </w:rPr>
        <w:t>- o</w:t>
      </w:r>
      <w:r w:rsidRPr="00D161B6">
        <w:rPr>
          <w:rFonts w:ascii="Calibri" w:hAnsi="Calibri" w:cs="Calibri"/>
          <w:bCs/>
          <w:sz w:val="22"/>
          <w:szCs w:val="22"/>
        </w:rPr>
        <w:t>praco</w:t>
      </w:r>
      <w:r>
        <w:rPr>
          <w:rFonts w:ascii="Calibri" w:hAnsi="Calibri" w:cs="Calibri"/>
          <w:bCs/>
          <w:sz w:val="22"/>
          <w:szCs w:val="22"/>
        </w:rPr>
        <w:t>wania</w:t>
      </w:r>
      <w:r w:rsidRPr="00D161B6">
        <w:rPr>
          <w:rFonts w:ascii="Calibri" w:hAnsi="Calibri" w:cs="Calibri"/>
          <w:bCs/>
          <w:sz w:val="22"/>
          <w:szCs w:val="22"/>
        </w:rPr>
        <w:t xml:space="preserve"> i uzyska</w:t>
      </w:r>
      <w:r>
        <w:rPr>
          <w:rFonts w:ascii="Calibri" w:hAnsi="Calibri" w:cs="Calibri"/>
          <w:bCs/>
          <w:sz w:val="22"/>
          <w:szCs w:val="22"/>
        </w:rPr>
        <w:t>nia</w:t>
      </w:r>
      <w:r w:rsidRPr="00D161B6">
        <w:rPr>
          <w:rFonts w:ascii="Calibri" w:hAnsi="Calibri" w:cs="Calibri"/>
          <w:bCs/>
          <w:sz w:val="22"/>
          <w:szCs w:val="22"/>
        </w:rPr>
        <w:t xml:space="preserve"> akceptacj</w:t>
      </w:r>
      <w:r>
        <w:rPr>
          <w:rFonts w:ascii="Calibri" w:hAnsi="Calibri" w:cs="Calibri"/>
          <w:bCs/>
          <w:sz w:val="22"/>
          <w:szCs w:val="22"/>
        </w:rPr>
        <w:t>i</w:t>
      </w:r>
      <w:r w:rsidRPr="00D161B6">
        <w:rPr>
          <w:rFonts w:ascii="Calibri" w:hAnsi="Calibri" w:cs="Calibri"/>
          <w:bCs/>
          <w:sz w:val="22"/>
          <w:szCs w:val="22"/>
        </w:rPr>
        <w:t xml:space="preserve"> Zamawiającego dla projektu rozruchu realizowanych części i</w:t>
      </w:r>
      <w:r>
        <w:rPr>
          <w:rFonts w:ascii="Calibri" w:hAnsi="Calibri" w:cs="Calibri"/>
          <w:bCs/>
          <w:sz w:val="22"/>
          <w:szCs w:val="22"/>
        </w:rPr>
        <w:t xml:space="preserve"> </w:t>
      </w:r>
      <w:r w:rsidRPr="00D161B6">
        <w:rPr>
          <w:rFonts w:ascii="Calibri" w:hAnsi="Calibri" w:cs="Calibri"/>
          <w:bCs/>
          <w:sz w:val="22"/>
          <w:szCs w:val="22"/>
        </w:rPr>
        <w:t>uruchomienia/przestawienia Zakładu w dostosowaniu do nowego układu technologicznego</w:t>
      </w:r>
    </w:p>
    <w:p w14:paraId="45A06C92" w14:textId="28404C4A" w:rsidR="00515039" w:rsidRDefault="00515039" w:rsidP="003B3FF0">
      <w:pPr>
        <w:pStyle w:val="NormalnyWeb"/>
        <w:spacing w:before="57" w:after="0"/>
        <w:rPr>
          <w:rFonts w:ascii="Calibri" w:hAnsi="Calibri" w:cs="Calibri"/>
          <w:bCs/>
          <w:sz w:val="22"/>
          <w:szCs w:val="22"/>
        </w:rPr>
      </w:pPr>
      <w:r>
        <w:rPr>
          <w:rFonts w:ascii="Calibri" w:hAnsi="Calibri" w:cs="Calibri"/>
          <w:bCs/>
          <w:sz w:val="22"/>
          <w:szCs w:val="22"/>
        </w:rPr>
        <w:t>- o</w:t>
      </w:r>
      <w:r w:rsidRPr="00515039">
        <w:rPr>
          <w:rFonts w:ascii="Calibri" w:hAnsi="Calibri" w:cs="Calibri"/>
          <w:bCs/>
          <w:sz w:val="22"/>
          <w:szCs w:val="22"/>
        </w:rPr>
        <w:t>prac</w:t>
      </w:r>
      <w:r>
        <w:rPr>
          <w:rFonts w:ascii="Calibri" w:hAnsi="Calibri" w:cs="Calibri"/>
          <w:bCs/>
          <w:sz w:val="22"/>
          <w:szCs w:val="22"/>
        </w:rPr>
        <w:t>owania</w:t>
      </w:r>
      <w:r w:rsidRPr="00515039">
        <w:rPr>
          <w:rFonts w:ascii="Calibri" w:hAnsi="Calibri" w:cs="Calibri"/>
          <w:bCs/>
          <w:sz w:val="22"/>
          <w:szCs w:val="22"/>
        </w:rPr>
        <w:t xml:space="preserve"> i uzyska</w:t>
      </w:r>
      <w:r>
        <w:rPr>
          <w:rFonts w:ascii="Calibri" w:hAnsi="Calibri" w:cs="Calibri"/>
          <w:bCs/>
          <w:sz w:val="22"/>
          <w:szCs w:val="22"/>
        </w:rPr>
        <w:t>nia</w:t>
      </w:r>
      <w:r w:rsidRPr="00515039">
        <w:rPr>
          <w:rFonts w:ascii="Calibri" w:hAnsi="Calibri" w:cs="Calibri"/>
          <w:bCs/>
          <w:sz w:val="22"/>
          <w:szCs w:val="22"/>
        </w:rPr>
        <w:t xml:space="preserve"> akceptacj</w:t>
      </w:r>
      <w:r>
        <w:rPr>
          <w:rFonts w:ascii="Calibri" w:hAnsi="Calibri" w:cs="Calibri"/>
          <w:bCs/>
          <w:sz w:val="22"/>
          <w:szCs w:val="22"/>
        </w:rPr>
        <w:t>i</w:t>
      </w:r>
      <w:r w:rsidRPr="00515039">
        <w:rPr>
          <w:rFonts w:ascii="Calibri" w:hAnsi="Calibri" w:cs="Calibri"/>
          <w:bCs/>
          <w:sz w:val="22"/>
          <w:szCs w:val="22"/>
        </w:rPr>
        <w:t xml:space="preserve"> Zamawiającego dla dokumentacji powykonawczej wykonanej w skali ustalone z Zamawiającym, ujmującej wszystkie zmiany wprowadzone realizacją zamówienia, w tym zawierającą inwentaryzację geodezyjną wykonanych obiektów i instalacji</w:t>
      </w:r>
      <w:r w:rsidR="009D141A">
        <w:rPr>
          <w:rFonts w:ascii="Calibri" w:hAnsi="Calibri" w:cs="Calibri"/>
          <w:bCs/>
          <w:sz w:val="22"/>
          <w:szCs w:val="22"/>
        </w:rPr>
        <w:t xml:space="preserve"> wraz z połączeniami międzyobiektowymi. </w:t>
      </w:r>
    </w:p>
    <w:p w14:paraId="237020D7" w14:textId="4582C0C3" w:rsidR="00D32E78" w:rsidRPr="000C7A86" w:rsidRDefault="00F6419A" w:rsidP="003B3FF0">
      <w:pPr>
        <w:pStyle w:val="NormalnyWeb"/>
        <w:spacing w:before="57" w:after="0"/>
        <w:rPr>
          <w:rFonts w:ascii="Calibri" w:hAnsi="Calibri" w:cs="Calibri"/>
          <w:bCs/>
          <w:i/>
          <w:iCs/>
          <w:sz w:val="22"/>
          <w:szCs w:val="22"/>
        </w:rPr>
      </w:pPr>
      <w:r w:rsidRPr="003430E3">
        <w:rPr>
          <w:rFonts w:ascii="Calibri" w:hAnsi="Calibri" w:cs="Calibri"/>
          <w:bCs/>
          <w:sz w:val="22"/>
          <w:szCs w:val="22"/>
        </w:rPr>
        <w:t>- opracowani</w:t>
      </w:r>
      <w:r w:rsidR="004822EC">
        <w:rPr>
          <w:rFonts w:ascii="Calibri" w:hAnsi="Calibri" w:cs="Calibri"/>
          <w:bCs/>
          <w:sz w:val="22"/>
          <w:szCs w:val="22"/>
        </w:rPr>
        <w:t>a</w:t>
      </w:r>
      <w:r w:rsidRPr="003430E3">
        <w:rPr>
          <w:rFonts w:ascii="Calibri" w:hAnsi="Calibri" w:cs="Calibri"/>
          <w:bCs/>
          <w:sz w:val="22"/>
          <w:szCs w:val="22"/>
        </w:rPr>
        <w:t xml:space="preserve"> informacji BIOZ dla przedsięwzięcia zgodnie z Rozporządzeniem Ministra Infrastruktury z dnia 23.06.2003r. w sprawie informacji dotyczącej bezpieczeństwa i ochrony zdrowia (Dz.U. Nr 120, poz. 1126</w:t>
      </w:r>
      <w:r w:rsidRPr="00F6419A">
        <w:rPr>
          <w:rFonts w:ascii="Calibri" w:hAnsi="Calibri" w:cs="Calibri"/>
          <w:bCs/>
          <w:i/>
          <w:iCs/>
          <w:sz w:val="22"/>
          <w:szCs w:val="22"/>
        </w:rPr>
        <w:t>) /jeżeli dotyczy/</w:t>
      </w:r>
    </w:p>
    <w:p w14:paraId="04C7D948" w14:textId="77777777" w:rsidR="005267CB" w:rsidRDefault="005267CB" w:rsidP="002C6D05">
      <w:pPr>
        <w:pStyle w:val="NormalnyWeb"/>
        <w:spacing w:before="57" w:after="0"/>
        <w:rPr>
          <w:rFonts w:ascii="Calibri" w:hAnsi="Calibri" w:cs="Calibri"/>
          <w:bCs/>
          <w:sz w:val="22"/>
          <w:szCs w:val="22"/>
        </w:rPr>
      </w:pPr>
      <w:r w:rsidRPr="003430E3">
        <w:rPr>
          <w:rFonts w:ascii="Calibri" w:hAnsi="Calibri" w:cs="Calibri"/>
          <w:bCs/>
          <w:sz w:val="22"/>
          <w:szCs w:val="22"/>
        </w:rPr>
        <w:t>- zastosowania w projekcie rozwiązań standardowych skutkujących optymalizacją kosztów po uprzednim ich zaakceptowaniu przez Zamawiającego,</w:t>
      </w:r>
    </w:p>
    <w:p w14:paraId="14EE5E97" w14:textId="5CD48394" w:rsidR="004822EC" w:rsidRDefault="004822EC" w:rsidP="002C6D05">
      <w:pPr>
        <w:pStyle w:val="NormalnyWeb"/>
        <w:spacing w:before="57" w:after="0"/>
        <w:rPr>
          <w:rFonts w:ascii="Calibri" w:hAnsi="Calibri" w:cs="Calibri"/>
          <w:bCs/>
          <w:sz w:val="22"/>
          <w:szCs w:val="22"/>
        </w:rPr>
      </w:pPr>
      <w:r>
        <w:rPr>
          <w:rFonts w:ascii="Calibri" w:hAnsi="Calibri" w:cs="Calibri"/>
          <w:bCs/>
          <w:sz w:val="22"/>
          <w:szCs w:val="22"/>
        </w:rPr>
        <w:t>- u</w:t>
      </w:r>
      <w:r w:rsidRPr="004822EC">
        <w:rPr>
          <w:rFonts w:ascii="Calibri" w:hAnsi="Calibri" w:cs="Calibri"/>
          <w:bCs/>
          <w:sz w:val="22"/>
          <w:szCs w:val="22"/>
        </w:rPr>
        <w:t>zyska</w:t>
      </w:r>
      <w:r>
        <w:rPr>
          <w:rFonts w:ascii="Calibri" w:hAnsi="Calibri" w:cs="Calibri"/>
          <w:bCs/>
          <w:sz w:val="22"/>
          <w:szCs w:val="22"/>
        </w:rPr>
        <w:t>nia</w:t>
      </w:r>
      <w:r w:rsidRPr="004822EC">
        <w:rPr>
          <w:rFonts w:ascii="Calibri" w:hAnsi="Calibri" w:cs="Calibri"/>
          <w:bCs/>
          <w:sz w:val="22"/>
          <w:szCs w:val="22"/>
        </w:rPr>
        <w:t xml:space="preserve"> akceptacj</w:t>
      </w:r>
      <w:r>
        <w:rPr>
          <w:rFonts w:ascii="Calibri" w:hAnsi="Calibri" w:cs="Calibri"/>
          <w:bCs/>
          <w:sz w:val="22"/>
          <w:szCs w:val="22"/>
        </w:rPr>
        <w:t>i</w:t>
      </w:r>
      <w:r w:rsidRPr="004822EC">
        <w:rPr>
          <w:rFonts w:ascii="Calibri" w:hAnsi="Calibri" w:cs="Calibri"/>
          <w:bCs/>
          <w:sz w:val="22"/>
          <w:szCs w:val="22"/>
        </w:rPr>
        <w:t xml:space="preserve"> Zamawiającego dla uzyskanych efektów uruchomienia</w:t>
      </w:r>
      <w:r>
        <w:rPr>
          <w:rFonts w:ascii="Calibri" w:hAnsi="Calibri" w:cs="Calibri"/>
          <w:bCs/>
          <w:sz w:val="22"/>
          <w:szCs w:val="22"/>
        </w:rPr>
        <w:t>,</w:t>
      </w:r>
    </w:p>
    <w:p w14:paraId="13599EF3" w14:textId="4D4708DA" w:rsidR="00301773" w:rsidRPr="003430E3" w:rsidRDefault="00301773" w:rsidP="00593CCB">
      <w:pPr>
        <w:pStyle w:val="NormalnyWeb"/>
        <w:spacing w:before="57" w:after="0"/>
        <w:rPr>
          <w:rFonts w:ascii="Calibri" w:hAnsi="Calibri" w:cs="Calibri"/>
          <w:bCs/>
          <w:sz w:val="22"/>
          <w:szCs w:val="22"/>
        </w:rPr>
      </w:pPr>
      <w:r>
        <w:rPr>
          <w:rFonts w:ascii="Calibri" w:hAnsi="Calibri" w:cs="Calibri"/>
          <w:bCs/>
          <w:sz w:val="22"/>
          <w:szCs w:val="22"/>
        </w:rPr>
        <w:t>-</w:t>
      </w:r>
      <w:r w:rsidR="00593CCB" w:rsidRPr="00593CCB">
        <w:t xml:space="preserve"> </w:t>
      </w:r>
      <w:r w:rsidR="00593CCB" w:rsidRPr="00593CCB">
        <w:rPr>
          <w:rFonts w:ascii="Calibri" w:hAnsi="Calibri" w:cs="Calibri"/>
          <w:bCs/>
          <w:sz w:val="22"/>
          <w:szCs w:val="22"/>
        </w:rPr>
        <w:t>sporządzenie Instrukcji obsługi i eksploatacji obiektów realizowanych i</w:t>
      </w:r>
      <w:r w:rsidR="00593CCB">
        <w:rPr>
          <w:rFonts w:ascii="Calibri" w:hAnsi="Calibri" w:cs="Calibri"/>
          <w:bCs/>
          <w:sz w:val="22"/>
          <w:szCs w:val="22"/>
        </w:rPr>
        <w:t xml:space="preserve"> </w:t>
      </w:r>
      <w:r w:rsidR="00593CCB" w:rsidRPr="00593CCB">
        <w:rPr>
          <w:rFonts w:ascii="Calibri" w:hAnsi="Calibri" w:cs="Calibri"/>
          <w:bCs/>
          <w:sz w:val="22"/>
          <w:szCs w:val="22"/>
        </w:rPr>
        <w:t>remontowanych/modernizowanych,</w:t>
      </w:r>
    </w:p>
    <w:p w14:paraId="01E744D0" w14:textId="77777777" w:rsidR="005267CB" w:rsidRPr="003430E3" w:rsidRDefault="005267CB" w:rsidP="002C6D05">
      <w:pPr>
        <w:pStyle w:val="NormalnyWeb"/>
        <w:spacing w:before="57" w:after="0"/>
        <w:rPr>
          <w:rFonts w:ascii="Calibri" w:hAnsi="Calibri" w:cs="Calibri"/>
          <w:bCs/>
          <w:sz w:val="22"/>
          <w:szCs w:val="22"/>
        </w:rPr>
      </w:pPr>
      <w:r w:rsidRPr="003430E3">
        <w:rPr>
          <w:rFonts w:ascii="Calibri" w:hAnsi="Calibri" w:cs="Calibri"/>
          <w:bCs/>
          <w:sz w:val="22"/>
          <w:szCs w:val="22"/>
        </w:rPr>
        <w:t>- wykonania przedmiotu umowy przez osoby posiadające stosowne, wymagane prawem uprawnienia zawodowe,</w:t>
      </w:r>
    </w:p>
    <w:p w14:paraId="046CBE56" w14:textId="172B8EE2" w:rsidR="006D3F45" w:rsidRPr="00393E4B" w:rsidRDefault="005267CB" w:rsidP="002C6D05">
      <w:pPr>
        <w:pStyle w:val="NormalnyWeb"/>
        <w:spacing w:before="57" w:after="0"/>
        <w:rPr>
          <w:u w:val="single"/>
        </w:rPr>
      </w:pPr>
      <w:r w:rsidRPr="003430E3">
        <w:rPr>
          <w:rFonts w:ascii="Calibri" w:hAnsi="Calibri" w:cs="Calibri"/>
          <w:bCs/>
          <w:sz w:val="22"/>
          <w:szCs w:val="22"/>
        </w:rPr>
        <w:t xml:space="preserve">- przekazania dokumentacji projektowej </w:t>
      </w:r>
      <w:r w:rsidRPr="00393E4B">
        <w:rPr>
          <w:rFonts w:ascii="Calibri" w:hAnsi="Calibri" w:cs="Calibri"/>
          <w:bCs/>
          <w:sz w:val="22"/>
          <w:szCs w:val="22"/>
          <w:u w:val="single"/>
        </w:rPr>
        <w:t xml:space="preserve">w wersji pisemnej (papierowej) </w:t>
      </w:r>
      <w:r w:rsidR="00393E4B" w:rsidRPr="00393E4B">
        <w:rPr>
          <w:rFonts w:ascii="Calibri" w:hAnsi="Calibri" w:cs="Calibri"/>
          <w:bCs/>
          <w:sz w:val="22"/>
          <w:szCs w:val="22"/>
          <w:u w:val="single"/>
        </w:rPr>
        <w:t>:</w:t>
      </w:r>
    </w:p>
    <w:p w14:paraId="3DE96478" w14:textId="1F695130" w:rsidR="006D3F45" w:rsidRPr="006D3F45" w:rsidRDefault="006D3F45" w:rsidP="006D3F45">
      <w:pPr>
        <w:pStyle w:val="NormalnyWeb"/>
        <w:spacing w:before="57" w:after="0"/>
        <w:ind w:left="269" w:firstLine="439"/>
        <w:rPr>
          <w:rFonts w:ascii="Calibri" w:hAnsi="Calibri" w:cs="Calibri"/>
          <w:bCs/>
          <w:sz w:val="22"/>
          <w:szCs w:val="22"/>
        </w:rPr>
      </w:pPr>
      <w:r w:rsidRPr="006D3F45">
        <w:rPr>
          <w:rFonts w:ascii="Calibri" w:hAnsi="Calibri" w:cs="Calibri"/>
          <w:sz w:val="20"/>
          <w:szCs w:val="20"/>
        </w:rPr>
        <w:t>a)</w:t>
      </w:r>
      <w:r>
        <w:rPr>
          <w:rFonts w:ascii="Calibri" w:hAnsi="Calibri" w:cs="Calibri"/>
          <w:sz w:val="20"/>
          <w:szCs w:val="20"/>
        </w:rPr>
        <w:t xml:space="preserve"> </w:t>
      </w:r>
      <w:r w:rsidRPr="006D3F45">
        <w:rPr>
          <w:rFonts w:ascii="Calibri" w:hAnsi="Calibri" w:cs="Calibri"/>
          <w:bCs/>
          <w:sz w:val="22"/>
          <w:szCs w:val="22"/>
        </w:rPr>
        <w:t>jeden opieczętowany komplet projektu budowlanego, zatwierdzony przez organ administracji</w:t>
      </w:r>
      <w:r w:rsidR="005267CB" w:rsidRPr="003430E3">
        <w:rPr>
          <w:rFonts w:ascii="Calibri" w:hAnsi="Calibri" w:cs="Calibri"/>
          <w:bCs/>
          <w:sz w:val="22"/>
          <w:szCs w:val="22"/>
        </w:rPr>
        <w:t xml:space="preserve"> </w:t>
      </w:r>
      <w:r w:rsidRPr="006D3F45">
        <w:rPr>
          <w:rFonts w:ascii="Calibri" w:hAnsi="Calibri" w:cs="Calibri"/>
          <w:bCs/>
          <w:sz w:val="22"/>
          <w:szCs w:val="22"/>
        </w:rPr>
        <w:t>budowlanej wydający pozwolenie na budowę lub zgłoszenie robót niewymagających uzyskania</w:t>
      </w:r>
      <w:r>
        <w:rPr>
          <w:rFonts w:ascii="Calibri" w:hAnsi="Calibri" w:cs="Calibri"/>
          <w:bCs/>
          <w:sz w:val="22"/>
          <w:szCs w:val="22"/>
        </w:rPr>
        <w:t xml:space="preserve"> </w:t>
      </w:r>
      <w:r w:rsidRPr="006D3F45">
        <w:rPr>
          <w:rFonts w:ascii="Calibri" w:hAnsi="Calibri" w:cs="Calibri"/>
          <w:bCs/>
          <w:sz w:val="22"/>
          <w:szCs w:val="22"/>
        </w:rPr>
        <w:t>decyzji pozwolenia na budowę,</w:t>
      </w:r>
    </w:p>
    <w:p w14:paraId="3DC02B15" w14:textId="72123860" w:rsidR="006D3F45" w:rsidRDefault="006D3F45" w:rsidP="006D3F45">
      <w:pPr>
        <w:pStyle w:val="NormalnyWeb"/>
        <w:spacing w:before="57" w:after="0"/>
        <w:ind w:left="269" w:firstLine="439"/>
        <w:rPr>
          <w:rFonts w:ascii="Calibri" w:hAnsi="Calibri" w:cs="Calibri"/>
          <w:bCs/>
          <w:sz w:val="22"/>
          <w:szCs w:val="22"/>
        </w:rPr>
      </w:pPr>
      <w:r>
        <w:rPr>
          <w:rFonts w:ascii="Calibri" w:hAnsi="Calibri" w:cs="Calibri"/>
          <w:bCs/>
          <w:sz w:val="22"/>
          <w:szCs w:val="22"/>
        </w:rPr>
        <w:t xml:space="preserve">b) </w:t>
      </w:r>
      <w:r w:rsidRPr="006D3F45">
        <w:rPr>
          <w:rFonts w:ascii="Calibri" w:hAnsi="Calibri" w:cs="Calibri"/>
          <w:bCs/>
          <w:sz w:val="22"/>
          <w:szCs w:val="22"/>
        </w:rPr>
        <w:t>jeden komplet informacji dotyczącej bezpieczeństwa i ochrony zdrowia, (jeśli będzie wymagana),</w:t>
      </w:r>
    </w:p>
    <w:p w14:paraId="52E6F8A9" w14:textId="2C7F0405" w:rsidR="00596EAF" w:rsidRPr="006D3F45" w:rsidRDefault="00596EAF" w:rsidP="006D3F45">
      <w:pPr>
        <w:pStyle w:val="NormalnyWeb"/>
        <w:spacing w:before="57" w:after="0"/>
        <w:ind w:left="269" w:firstLine="439"/>
        <w:rPr>
          <w:rFonts w:ascii="Calibri" w:hAnsi="Calibri" w:cs="Calibri"/>
          <w:bCs/>
          <w:sz w:val="22"/>
          <w:szCs w:val="22"/>
        </w:rPr>
      </w:pPr>
      <w:r>
        <w:rPr>
          <w:rFonts w:ascii="Calibri" w:hAnsi="Calibri" w:cs="Calibri"/>
          <w:bCs/>
          <w:sz w:val="22"/>
          <w:szCs w:val="22"/>
        </w:rPr>
        <w:t xml:space="preserve">c) </w:t>
      </w:r>
      <w:r w:rsidR="00A80759">
        <w:rPr>
          <w:rFonts w:ascii="Calibri" w:hAnsi="Calibri" w:cs="Calibri"/>
          <w:bCs/>
          <w:sz w:val="22"/>
          <w:szCs w:val="22"/>
        </w:rPr>
        <w:t>Przedmiar/</w:t>
      </w:r>
      <w:r w:rsidR="00320ABC">
        <w:rPr>
          <w:rFonts w:ascii="Calibri" w:hAnsi="Calibri" w:cs="Calibri"/>
          <w:bCs/>
          <w:sz w:val="22"/>
          <w:szCs w:val="22"/>
        </w:rPr>
        <w:t>K</w:t>
      </w:r>
      <w:r w:rsidRPr="00596EAF">
        <w:rPr>
          <w:rFonts w:ascii="Calibri" w:hAnsi="Calibri" w:cs="Calibri"/>
          <w:bCs/>
          <w:sz w:val="22"/>
          <w:szCs w:val="22"/>
        </w:rPr>
        <w:t xml:space="preserve">osztorys </w:t>
      </w:r>
    </w:p>
    <w:p w14:paraId="10419627" w14:textId="3FAB949E" w:rsidR="006D3F45" w:rsidRPr="006D3F45" w:rsidRDefault="00596EAF" w:rsidP="006D3F45">
      <w:pPr>
        <w:pStyle w:val="NormalnyWeb"/>
        <w:spacing w:before="57" w:after="0"/>
        <w:ind w:left="269" w:firstLine="439"/>
        <w:rPr>
          <w:rFonts w:ascii="Calibri" w:hAnsi="Calibri" w:cs="Calibri"/>
          <w:bCs/>
          <w:sz w:val="22"/>
          <w:szCs w:val="22"/>
        </w:rPr>
      </w:pPr>
      <w:r>
        <w:rPr>
          <w:rFonts w:ascii="Calibri" w:hAnsi="Calibri" w:cs="Calibri"/>
          <w:bCs/>
          <w:sz w:val="22"/>
          <w:szCs w:val="22"/>
        </w:rPr>
        <w:t>d</w:t>
      </w:r>
      <w:r w:rsidR="006D3F45">
        <w:rPr>
          <w:rFonts w:ascii="Calibri" w:hAnsi="Calibri" w:cs="Calibri"/>
          <w:bCs/>
          <w:sz w:val="22"/>
          <w:szCs w:val="22"/>
        </w:rPr>
        <w:t xml:space="preserve">) </w:t>
      </w:r>
      <w:r w:rsidR="006D3F45" w:rsidRPr="006D3F45">
        <w:rPr>
          <w:rFonts w:ascii="Calibri" w:hAnsi="Calibri" w:cs="Calibri"/>
          <w:bCs/>
          <w:sz w:val="22"/>
          <w:szCs w:val="22"/>
        </w:rPr>
        <w:t>cztery komplety dokumentacji wykonawczej</w:t>
      </w:r>
      <w:r w:rsidR="005633B2">
        <w:rPr>
          <w:rFonts w:ascii="Calibri" w:hAnsi="Calibri" w:cs="Calibri"/>
          <w:bCs/>
          <w:sz w:val="22"/>
          <w:szCs w:val="22"/>
        </w:rPr>
        <w:t>/technicznej</w:t>
      </w:r>
      <w:r w:rsidR="006D3F45" w:rsidRPr="006D3F45">
        <w:rPr>
          <w:rFonts w:ascii="Calibri" w:hAnsi="Calibri" w:cs="Calibri"/>
          <w:bCs/>
          <w:sz w:val="22"/>
          <w:szCs w:val="22"/>
        </w:rPr>
        <w:t>,</w:t>
      </w:r>
    </w:p>
    <w:p w14:paraId="3F2A219F" w14:textId="78DEDAA6" w:rsidR="006D3F45" w:rsidRPr="006D3F45" w:rsidRDefault="00596EAF" w:rsidP="006D3F45">
      <w:pPr>
        <w:pStyle w:val="NormalnyWeb"/>
        <w:spacing w:before="57" w:after="0"/>
        <w:ind w:left="269" w:firstLine="439"/>
        <w:rPr>
          <w:rFonts w:ascii="Calibri" w:hAnsi="Calibri" w:cs="Calibri"/>
          <w:bCs/>
          <w:sz w:val="22"/>
          <w:szCs w:val="22"/>
        </w:rPr>
      </w:pPr>
      <w:r>
        <w:rPr>
          <w:rFonts w:ascii="Calibri" w:hAnsi="Calibri" w:cs="Calibri"/>
          <w:bCs/>
          <w:sz w:val="22"/>
          <w:szCs w:val="22"/>
        </w:rPr>
        <w:t>e</w:t>
      </w:r>
      <w:r w:rsidR="006D3F45">
        <w:rPr>
          <w:rFonts w:ascii="Calibri" w:hAnsi="Calibri" w:cs="Calibri"/>
          <w:bCs/>
          <w:sz w:val="22"/>
          <w:szCs w:val="22"/>
        </w:rPr>
        <w:t xml:space="preserve">) </w:t>
      </w:r>
      <w:r w:rsidR="006D3F45" w:rsidRPr="006D3F45">
        <w:rPr>
          <w:rFonts w:ascii="Calibri" w:hAnsi="Calibri" w:cs="Calibri"/>
          <w:bCs/>
          <w:sz w:val="22"/>
          <w:szCs w:val="22"/>
        </w:rPr>
        <w:t>dwa komplety dokumentacji powykonawczej,</w:t>
      </w:r>
    </w:p>
    <w:p w14:paraId="3F0E003A" w14:textId="2A0842AB" w:rsidR="00393E4B" w:rsidRDefault="00596EAF" w:rsidP="006D3F45">
      <w:pPr>
        <w:pStyle w:val="NormalnyWeb"/>
        <w:spacing w:before="57" w:after="0"/>
        <w:ind w:left="269" w:firstLine="439"/>
        <w:rPr>
          <w:rFonts w:ascii="Calibri" w:hAnsi="Calibri" w:cs="Calibri"/>
          <w:bCs/>
          <w:sz w:val="22"/>
          <w:szCs w:val="22"/>
        </w:rPr>
      </w:pPr>
      <w:r>
        <w:rPr>
          <w:rFonts w:ascii="Calibri" w:hAnsi="Calibri" w:cs="Calibri"/>
          <w:bCs/>
          <w:sz w:val="22"/>
          <w:szCs w:val="22"/>
        </w:rPr>
        <w:t>f</w:t>
      </w:r>
      <w:r w:rsidR="006D3F45">
        <w:rPr>
          <w:rFonts w:ascii="Calibri" w:hAnsi="Calibri" w:cs="Calibri"/>
          <w:bCs/>
          <w:sz w:val="22"/>
          <w:szCs w:val="22"/>
        </w:rPr>
        <w:t xml:space="preserve">) </w:t>
      </w:r>
      <w:r w:rsidR="006D3F45" w:rsidRPr="006D3F45">
        <w:rPr>
          <w:rFonts w:ascii="Calibri" w:hAnsi="Calibri" w:cs="Calibri"/>
          <w:bCs/>
          <w:sz w:val="22"/>
          <w:szCs w:val="22"/>
        </w:rPr>
        <w:t>dwa komplety instrukcji obsługi, eksploatacji i konserwacji,</w:t>
      </w:r>
      <w:r w:rsidR="00393E4B" w:rsidRPr="00393E4B">
        <w:rPr>
          <w:rFonts w:ascii="Calibri" w:hAnsi="Calibri" w:cs="Calibri"/>
          <w:bCs/>
          <w:sz w:val="22"/>
          <w:szCs w:val="22"/>
        </w:rPr>
        <w:t xml:space="preserve"> </w:t>
      </w:r>
    </w:p>
    <w:p w14:paraId="20478A63" w14:textId="31FD8F06" w:rsidR="005267CB" w:rsidRPr="00393E4B" w:rsidRDefault="00393E4B" w:rsidP="006D3F45">
      <w:pPr>
        <w:pStyle w:val="NormalnyWeb"/>
        <w:spacing w:before="57" w:after="0"/>
        <w:ind w:left="269" w:firstLine="439"/>
        <w:rPr>
          <w:rFonts w:ascii="Calibri" w:hAnsi="Calibri" w:cs="Calibri"/>
          <w:bCs/>
          <w:sz w:val="22"/>
          <w:szCs w:val="22"/>
          <w:u w:val="single"/>
        </w:rPr>
      </w:pPr>
      <w:r w:rsidRPr="00393E4B">
        <w:rPr>
          <w:rFonts w:ascii="Calibri" w:hAnsi="Calibri" w:cs="Calibri"/>
          <w:bCs/>
          <w:sz w:val="22"/>
          <w:szCs w:val="22"/>
          <w:u w:val="single"/>
        </w:rPr>
        <w:t>oraz elektronicznej na płycie CD:</w:t>
      </w:r>
    </w:p>
    <w:p w14:paraId="29BF8F0F" w14:textId="73CD0ACB" w:rsidR="00393E4B" w:rsidRPr="00393E4B" w:rsidRDefault="00393E4B" w:rsidP="00393E4B">
      <w:pPr>
        <w:pStyle w:val="NormalnyWeb"/>
        <w:spacing w:before="57" w:after="0"/>
        <w:ind w:left="269" w:firstLine="439"/>
        <w:rPr>
          <w:rFonts w:ascii="Calibri" w:hAnsi="Calibri" w:cs="Calibri"/>
          <w:bCs/>
          <w:sz w:val="22"/>
          <w:szCs w:val="22"/>
        </w:rPr>
      </w:pPr>
      <w:r>
        <w:rPr>
          <w:rFonts w:ascii="Calibri" w:hAnsi="Calibri" w:cs="Calibri"/>
          <w:bCs/>
          <w:sz w:val="22"/>
          <w:szCs w:val="22"/>
        </w:rPr>
        <w:t>a)</w:t>
      </w:r>
      <w:r w:rsidRPr="00393E4B">
        <w:rPr>
          <w:rFonts w:ascii="Calibri" w:hAnsi="Calibri" w:cs="Calibri"/>
          <w:bCs/>
          <w:sz w:val="22"/>
          <w:szCs w:val="22"/>
        </w:rPr>
        <w:t xml:space="preserve"> projekt budowlany lub opis robót wraz z rysunkami,</w:t>
      </w:r>
    </w:p>
    <w:p w14:paraId="34E00B64" w14:textId="563BC7A0" w:rsidR="00393E4B" w:rsidRPr="00393E4B" w:rsidRDefault="00393E4B" w:rsidP="00393E4B">
      <w:pPr>
        <w:pStyle w:val="NormalnyWeb"/>
        <w:spacing w:before="57" w:after="0"/>
        <w:ind w:left="269" w:firstLine="439"/>
        <w:rPr>
          <w:rFonts w:ascii="Calibri" w:hAnsi="Calibri" w:cs="Calibri"/>
          <w:bCs/>
          <w:sz w:val="22"/>
          <w:szCs w:val="22"/>
        </w:rPr>
      </w:pPr>
      <w:r>
        <w:rPr>
          <w:rFonts w:ascii="Calibri" w:hAnsi="Calibri" w:cs="Calibri"/>
          <w:bCs/>
          <w:sz w:val="22"/>
          <w:szCs w:val="22"/>
        </w:rPr>
        <w:t xml:space="preserve">b) </w:t>
      </w:r>
      <w:r w:rsidRPr="00393E4B">
        <w:rPr>
          <w:rFonts w:ascii="Calibri" w:hAnsi="Calibri" w:cs="Calibri"/>
          <w:bCs/>
          <w:sz w:val="22"/>
          <w:szCs w:val="22"/>
        </w:rPr>
        <w:t>projekty wykonawcze (techniczne),</w:t>
      </w:r>
    </w:p>
    <w:p w14:paraId="1221C61C" w14:textId="3248E765" w:rsidR="00393E4B" w:rsidRPr="00393E4B" w:rsidRDefault="00393E4B" w:rsidP="00393E4B">
      <w:pPr>
        <w:pStyle w:val="NormalnyWeb"/>
        <w:spacing w:before="57" w:after="0"/>
        <w:ind w:left="269" w:firstLine="439"/>
        <w:rPr>
          <w:rFonts w:ascii="Calibri" w:hAnsi="Calibri" w:cs="Calibri"/>
          <w:bCs/>
          <w:sz w:val="22"/>
          <w:szCs w:val="22"/>
        </w:rPr>
      </w:pPr>
      <w:r>
        <w:rPr>
          <w:rFonts w:ascii="Calibri" w:hAnsi="Calibri" w:cs="Calibri"/>
          <w:bCs/>
          <w:sz w:val="22"/>
          <w:szCs w:val="22"/>
        </w:rPr>
        <w:t>c)</w:t>
      </w:r>
      <w:r w:rsidRPr="00393E4B">
        <w:rPr>
          <w:rFonts w:ascii="Calibri" w:hAnsi="Calibri" w:cs="Calibri"/>
          <w:bCs/>
          <w:sz w:val="22"/>
          <w:szCs w:val="22"/>
        </w:rPr>
        <w:t xml:space="preserve"> dokumentację powykonawczą,</w:t>
      </w:r>
    </w:p>
    <w:p w14:paraId="34B9DE4A" w14:textId="4A7BCF6A" w:rsidR="00393E4B" w:rsidRPr="00393E4B" w:rsidRDefault="00393E4B" w:rsidP="00393E4B">
      <w:pPr>
        <w:pStyle w:val="NormalnyWeb"/>
        <w:spacing w:before="57" w:after="0"/>
        <w:ind w:left="269" w:firstLine="439"/>
        <w:rPr>
          <w:rFonts w:ascii="Calibri" w:hAnsi="Calibri" w:cs="Calibri"/>
          <w:bCs/>
          <w:sz w:val="22"/>
          <w:szCs w:val="22"/>
        </w:rPr>
      </w:pPr>
      <w:r>
        <w:rPr>
          <w:rFonts w:ascii="Calibri" w:hAnsi="Calibri" w:cs="Calibri"/>
          <w:bCs/>
          <w:sz w:val="22"/>
          <w:szCs w:val="22"/>
        </w:rPr>
        <w:t xml:space="preserve">d) </w:t>
      </w:r>
      <w:r w:rsidRPr="00393E4B">
        <w:rPr>
          <w:rFonts w:ascii="Calibri" w:hAnsi="Calibri" w:cs="Calibri"/>
          <w:bCs/>
          <w:sz w:val="22"/>
          <w:szCs w:val="22"/>
        </w:rPr>
        <w:t>informację dotycząca bezpieczeństwa i ochrony zdrowia (jeśli będzie potrzebna)</w:t>
      </w:r>
    </w:p>
    <w:p w14:paraId="5991869C" w14:textId="6F3951B6" w:rsidR="00393E4B" w:rsidRPr="00393E4B" w:rsidRDefault="00393E4B" w:rsidP="00393E4B">
      <w:pPr>
        <w:pStyle w:val="NormalnyWeb"/>
        <w:spacing w:before="57" w:after="0"/>
        <w:ind w:left="269" w:firstLine="439"/>
        <w:rPr>
          <w:rFonts w:ascii="Calibri" w:hAnsi="Calibri" w:cs="Calibri"/>
          <w:bCs/>
          <w:sz w:val="22"/>
          <w:szCs w:val="22"/>
        </w:rPr>
      </w:pPr>
      <w:r>
        <w:rPr>
          <w:rFonts w:ascii="Calibri" w:hAnsi="Calibri" w:cs="Calibri"/>
          <w:bCs/>
          <w:sz w:val="22"/>
          <w:szCs w:val="22"/>
        </w:rPr>
        <w:t>e)</w:t>
      </w:r>
      <w:r w:rsidRPr="00393E4B">
        <w:rPr>
          <w:rFonts w:ascii="Calibri" w:hAnsi="Calibri" w:cs="Calibri"/>
          <w:bCs/>
          <w:sz w:val="22"/>
          <w:szCs w:val="22"/>
        </w:rPr>
        <w:t xml:space="preserve"> instrukcję obsługi i eksploatacji stacji.</w:t>
      </w:r>
    </w:p>
    <w:p w14:paraId="3EE604AF" w14:textId="77777777" w:rsidR="00393E4B" w:rsidRPr="00393E4B" w:rsidRDefault="00393E4B" w:rsidP="00515039">
      <w:pPr>
        <w:pStyle w:val="NormalnyWeb"/>
        <w:spacing w:before="57" w:after="0"/>
        <w:ind w:left="709" w:hanging="1"/>
        <w:rPr>
          <w:rFonts w:ascii="Calibri" w:hAnsi="Calibri" w:cs="Calibri"/>
          <w:bCs/>
          <w:sz w:val="22"/>
          <w:szCs w:val="22"/>
        </w:rPr>
      </w:pPr>
      <w:r w:rsidRPr="00393E4B">
        <w:rPr>
          <w:rFonts w:ascii="Calibri" w:hAnsi="Calibri" w:cs="Calibri"/>
          <w:bCs/>
          <w:sz w:val="22"/>
          <w:szCs w:val="22"/>
        </w:rPr>
        <w:t>Wersja cyfrowa wykonana zostanie z zastosowaniem następujących formatów elektronicznych:</w:t>
      </w:r>
    </w:p>
    <w:p w14:paraId="194E8AA3" w14:textId="77777777" w:rsidR="00393E4B" w:rsidRPr="00393E4B" w:rsidRDefault="00393E4B" w:rsidP="00393E4B">
      <w:pPr>
        <w:pStyle w:val="NormalnyWeb"/>
        <w:spacing w:before="57" w:after="0"/>
        <w:ind w:left="269" w:firstLine="439"/>
        <w:rPr>
          <w:rFonts w:ascii="Calibri" w:hAnsi="Calibri" w:cs="Calibri"/>
          <w:bCs/>
          <w:sz w:val="22"/>
          <w:szCs w:val="22"/>
        </w:rPr>
      </w:pPr>
      <w:r w:rsidRPr="00393E4B">
        <w:rPr>
          <w:rFonts w:ascii="Calibri" w:hAnsi="Calibri" w:cs="Calibri"/>
          <w:bCs/>
          <w:sz w:val="22"/>
          <w:szCs w:val="22"/>
        </w:rPr>
        <w:lastRenderedPageBreak/>
        <w:t>- Opisy, zestawienia, obliczenia – pliki w formacie *.doc lub *.pdf</w:t>
      </w:r>
    </w:p>
    <w:p w14:paraId="7529599E" w14:textId="77777777" w:rsidR="00393E4B" w:rsidRPr="00393E4B" w:rsidRDefault="00393E4B" w:rsidP="00393E4B">
      <w:pPr>
        <w:pStyle w:val="NormalnyWeb"/>
        <w:spacing w:before="57" w:after="0"/>
        <w:ind w:left="269" w:firstLine="439"/>
        <w:rPr>
          <w:rFonts w:ascii="Calibri" w:hAnsi="Calibri" w:cs="Calibri"/>
          <w:bCs/>
          <w:sz w:val="22"/>
          <w:szCs w:val="22"/>
        </w:rPr>
      </w:pPr>
      <w:r w:rsidRPr="00393E4B">
        <w:rPr>
          <w:rFonts w:ascii="Calibri" w:hAnsi="Calibri" w:cs="Calibri"/>
          <w:bCs/>
          <w:sz w:val="22"/>
          <w:szCs w:val="22"/>
        </w:rPr>
        <w:t>- Rysunki: pliki w formacie *.dxf, *.dwg, lub *.pdf</w:t>
      </w:r>
    </w:p>
    <w:p w14:paraId="3F00E703" w14:textId="531D5886" w:rsidR="009D59E7" w:rsidRPr="008C2B3B" w:rsidRDefault="00393E4B" w:rsidP="008C2B3B">
      <w:pPr>
        <w:pStyle w:val="NormalnyWeb"/>
        <w:spacing w:before="57" w:after="0"/>
        <w:ind w:left="269" w:firstLine="439"/>
        <w:rPr>
          <w:rFonts w:ascii="Calibri" w:hAnsi="Calibri" w:cs="Calibri"/>
          <w:bCs/>
          <w:sz w:val="22"/>
          <w:szCs w:val="22"/>
        </w:rPr>
      </w:pPr>
      <w:r w:rsidRPr="00393E4B">
        <w:rPr>
          <w:rFonts w:ascii="Calibri" w:hAnsi="Calibri" w:cs="Calibri"/>
          <w:bCs/>
          <w:sz w:val="22"/>
          <w:szCs w:val="22"/>
        </w:rPr>
        <w:t>- Zestawienia, obliczenia – pliki w formacie *.xls, lub *.pdf</w:t>
      </w:r>
    </w:p>
    <w:p w14:paraId="3CBF6626" w14:textId="0EB48938" w:rsidR="009D59E7" w:rsidRPr="009D59E7" w:rsidRDefault="009D59E7" w:rsidP="008C2B3B">
      <w:pPr>
        <w:pStyle w:val="NormalnyWeb"/>
        <w:spacing w:before="57" w:after="0"/>
        <w:ind w:left="709"/>
        <w:rPr>
          <w:rFonts w:ascii="Calibri" w:hAnsi="Calibri" w:cs="Calibri"/>
          <w:bCs/>
          <w:i/>
          <w:iCs/>
          <w:sz w:val="22"/>
          <w:szCs w:val="22"/>
        </w:rPr>
      </w:pPr>
      <w:r w:rsidRPr="009D59E7">
        <w:rPr>
          <w:rFonts w:ascii="Calibri" w:hAnsi="Calibri" w:cs="Calibri"/>
          <w:bCs/>
          <w:i/>
          <w:iCs/>
          <w:sz w:val="22"/>
          <w:szCs w:val="22"/>
        </w:rPr>
        <w:t>UWAGA!</w:t>
      </w:r>
    </w:p>
    <w:p w14:paraId="6462EF40" w14:textId="6B7EF78D" w:rsidR="009D59E7" w:rsidRPr="009D59E7" w:rsidRDefault="009D59E7" w:rsidP="008C2B3B">
      <w:pPr>
        <w:pStyle w:val="NormalnyWeb"/>
        <w:spacing w:before="57" w:after="0"/>
        <w:ind w:left="709"/>
        <w:rPr>
          <w:rFonts w:ascii="Calibri" w:hAnsi="Calibri" w:cs="Calibri"/>
          <w:bCs/>
          <w:i/>
          <w:iCs/>
          <w:sz w:val="22"/>
          <w:szCs w:val="22"/>
        </w:rPr>
      </w:pPr>
      <w:r w:rsidRPr="009D59E7">
        <w:rPr>
          <w:rFonts w:ascii="Calibri" w:hAnsi="Calibri" w:cs="Calibri"/>
          <w:bCs/>
          <w:i/>
          <w:iCs/>
          <w:sz w:val="22"/>
          <w:szCs w:val="22"/>
        </w:rPr>
        <w:t>W dokumentacji wykonawca nie może wskazywać znaków towarowych, patentów lub pochodzenia, chyba, że będzie to uzasadnione specyfiką przedmiotu zamówienia i nie będzie można opisać przedmiotu zamówienia za pomocą dostatecznie dokładnych określeń, a wskazaniu takiemu będą towarzyszyć wyrazy równoważny. Dopuszczając możliwość rozwiązania równoważnego, wykonawca winien dokładnie wskazać zakres tej równoważności poprzez precyzyjne określenie wymagań w odniesieniu do dopuszczanego zakresu równoważności i uzyskać zgodę Zamawiającego.</w:t>
      </w:r>
    </w:p>
    <w:p w14:paraId="1BAFEFDC" w14:textId="2F64F89F" w:rsidR="00FA43ED" w:rsidRPr="003430E3" w:rsidRDefault="008B5832" w:rsidP="008B5832">
      <w:pPr>
        <w:pStyle w:val="NormalnyWeb"/>
        <w:spacing w:before="57" w:after="0"/>
        <w:ind w:left="269"/>
        <w:rPr>
          <w:rFonts w:ascii="Calibri" w:hAnsi="Calibri" w:cs="Calibri"/>
          <w:bCs/>
          <w:sz w:val="22"/>
          <w:szCs w:val="22"/>
        </w:rPr>
      </w:pPr>
      <w:r>
        <w:rPr>
          <w:rFonts w:ascii="Calibri" w:hAnsi="Calibri" w:cs="Calibri"/>
          <w:bCs/>
          <w:sz w:val="22"/>
          <w:szCs w:val="22"/>
        </w:rPr>
        <w:t xml:space="preserve">- należytego reprezentowania Zamawiającego </w:t>
      </w:r>
      <w:r w:rsidRPr="008B5832">
        <w:rPr>
          <w:rFonts w:ascii="Calibri" w:hAnsi="Calibri" w:cs="Calibri"/>
          <w:bCs/>
          <w:sz w:val="22"/>
          <w:szCs w:val="22"/>
        </w:rPr>
        <w:t>w postępowaniach administracyjnych dotyczących uzyskania wymaganych uzgodnień oraz decyzji, a w szczególności spełniać wymagania właściwych organów w zakresie obowiązków Zamawiającego dotyczących dokumentacji projektowej (wyjaśnienia, ustalenia, zmiany, poprawki itp.).</w:t>
      </w:r>
    </w:p>
    <w:p w14:paraId="7394B73E" w14:textId="77777777" w:rsidR="005267CB" w:rsidRPr="003430E3" w:rsidRDefault="005267CB" w:rsidP="003430E3">
      <w:pPr>
        <w:pStyle w:val="NormalnyWeb"/>
        <w:spacing w:before="57" w:after="0"/>
        <w:ind w:left="269"/>
        <w:rPr>
          <w:rFonts w:ascii="Calibri" w:hAnsi="Calibri" w:cs="Calibri"/>
          <w:bCs/>
          <w:sz w:val="22"/>
          <w:szCs w:val="22"/>
        </w:rPr>
      </w:pPr>
      <w:r w:rsidRPr="003430E3">
        <w:rPr>
          <w:rFonts w:ascii="Calibri" w:hAnsi="Calibri" w:cs="Calibri"/>
          <w:bCs/>
          <w:sz w:val="22"/>
          <w:szCs w:val="22"/>
        </w:rPr>
        <w:t>- dokumentacja projektowa będąca przedmiotem zamówienia powinna zawierać optymalne rozwiązania funkcjonalno-użytkowe, konstrukcyjne, materiałowe i kosztowe oraz wszystkie niezbędne rysunki szczegółów wraz z dokładnym opisem i charakterystyką techniczną w sposób umożliwiający realizację robót budowlanych bez konieczności sporządzania dodatkowych opracowań i uzupełnień.</w:t>
      </w:r>
    </w:p>
    <w:p w14:paraId="2B46B25C" w14:textId="2C54450C" w:rsidR="005267CB" w:rsidRPr="003430E3" w:rsidRDefault="005267CB" w:rsidP="003430E3">
      <w:pPr>
        <w:pStyle w:val="NormalnyWeb"/>
        <w:spacing w:before="57" w:after="0"/>
        <w:ind w:left="269"/>
        <w:rPr>
          <w:rFonts w:ascii="Calibri" w:hAnsi="Calibri" w:cs="Calibri"/>
          <w:bCs/>
          <w:sz w:val="22"/>
          <w:szCs w:val="22"/>
        </w:rPr>
      </w:pPr>
      <w:r w:rsidRPr="003430E3">
        <w:rPr>
          <w:rFonts w:ascii="Calibri" w:hAnsi="Calibri" w:cs="Calibri"/>
          <w:bCs/>
          <w:sz w:val="22"/>
          <w:szCs w:val="22"/>
        </w:rPr>
        <w:t>- usunięcia na koszt własny błędów w dokumentacji, nieujawnionych w czasie odbioru, w najkrótszym uzasadnionym terminie natychmiast po ich wykryciu w okresie realizacji robót wykonywanych na podstawie projektu, aby nie dochodziło do nieuzasadnionego ich przerywania lub przedłużania czasu ich ukończenia.</w:t>
      </w:r>
    </w:p>
    <w:p w14:paraId="07E02933" w14:textId="77777777" w:rsidR="005267CB" w:rsidRPr="003430E3" w:rsidRDefault="005267CB" w:rsidP="003430E3">
      <w:pPr>
        <w:pStyle w:val="NormalnyWeb"/>
        <w:spacing w:before="57" w:after="0"/>
        <w:ind w:left="269"/>
        <w:rPr>
          <w:rFonts w:ascii="Calibri" w:hAnsi="Calibri" w:cs="Calibri"/>
          <w:bCs/>
          <w:sz w:val="22"/>
          <w:szCs w:val="22"/>
        </w:rPr>
      </w:pPr>
      <w:r w:rsidRPr="003430E3">
        <w:rPr>
          <w:rFonts w:ascii="Calibri" w:hAnsi="Calibri" w:cs="Calibri"/>
          <w:bCs/>
          <w:sz w:val="22"/>
          <w:szCs w:val="22"/>
        </w:rPr>
        <w:t>- dokonanie niezbędnych uzgodnień i sprawdzeń,</w:t>
      </w:r>
    </w:p>
    <w:p w14:paraId="3D0DA6C8" w14:textId="726AC607" w:rsidR="005267CB" w:rsidRPr="003430E3" w:rsidRDefault="005267CB" w:rsidP="003430E3">
      <w:pPr>
        <w:pStyle w:val="NormalnyWeb"/>
        <w:spacing w:before="57" w:after="0"/>
        <w:ind w:left="269"/>
        <w:rPr>
          <w:rFonts w:ascii="Calibri" w:hAnsi="Calibri" w:cs="Calibri"/>
          <w:bCs/>
          <w:sz w:val="22"/>
          <w:szCs w:val="22"/>
        </w:rPr>
      </w:pPr>
      <w:r w:rsidRPr="003430E3">
        <w:rPr>
          <w:rFonts w:ascii="Calibri" w:hAnsi="Calibri" w:cs="Calibri"/>
          <w:bCs/>
          <w:sz w:val="22"/>
          <w:szCs w:val="22"/>
        </w:rPr>
        <w:t>- uzyskanie wszelkich koniecznych dokumentów i opinii niezbędnych do uzyskania pozwolenia na budowę</w:t>
      </w:r>
      <w:r w:rsidR="005A20A5">
        <w:rPr>
          <w:rFonts w:ascii="Calibri" w:hAnsi="Calibri" w:cs="Calibri"/>
          <w:bCs/>
          <w:sz w:val="22"/>
          <w:szCs w:val="22"/>
        </w:rPr>
        <w:t>,</w:t>
      </w:r>
    </w:p>
    <w:p w14:paraId="4FC42777" w14:textId="26E8C1FD" w:rsidR="005267CB" w:rsidRDefault="005267CB" w:rsidP="003430E3">
      <w:pPr>
        <w:pStyle w:val="NormalnyWeb"/>
        <w:spacing w:before="57" w:after="0"/>
        <w:ind w:left="269"/>
        <w:rPr>
          <w:rFonts w:ascii="Calibri" w:hAnsi="Calibri" w:cs="Calibri"/>
          <w:bCs/>
          <w:sz w:val="22"/>
          <w:szCs w:val="22"/>
        </w:rPr>
      </w:pPr>
      <w:r w:rsidRPr="003430E3">
        <w:rPr>
          <w:rFonts w:ascii="Calibri" w:hAnsi="Calibri" w:cs="Calibri"/>
          <w:bCs/>
          <w:sz w:val="22"/>
          <w:szCs w:val="22"/>
        </w:rPr>
        <w:t>- dokonanie, w imieniu zamawiającego, zgłoszenia robót budowlanych i uzyskanie pozwolenia na budowę od Starosty Powiatu Bytowskiego w oparciu o sporządzony przez Wykonawcę projekt budowlany wykonany zgodnie z obowiązującymi przepisami,</w:t>
      </w:r>
      <w:r w:rsidR="00381282">
        <w:rPr>
          <w:rFonts w:ascii="Calibri" w:hAnsi="Calibri" w:cs="Calibri"/>
          <w:bCs/>
          <w:sz w:val="22"/>
          <w:szCs w:val="22"/>
        </w:rPr>
        <w:t xml:space="preserve"> </w:t>
      </w:r>
    </w:p>
    <w:p w14:paraId="22D11B53" w14:textId="77777777" w:rsidR="007C5ED1" w:rsidRPr="003430E3" w:rsidRDefault="007C5ED1" w:rsidP="003430E3">
      <w:pPr>
        <w:pStyle w:val="NormalnyWeb"/>
        <w:spacing w:before="57" w:after="0"/>
        <w:ind w:left="269"/>
        <w:rPr>
          <w:rFonts w:ascii="Calibri" w:hAnsi="Calibri" w:cs="Calibri"/>
          <w:bCs/>
          <w:sz w:val="22"/>
          <w:szCs w:val="22"/>
        </w:rPr>
      </w:pPr>
    </w:p>
    <w:p w14:paraId="60714D1E" w14:textId="69C13FC5" w:rsidR="002D6D2A" w:rsidRPr="00EE4F24" w:rsidRDefault="002D6D2A" w:rsidP="002D6D2A">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Pr>
          <w:rFonts w:cs="Times New Roman"/>
          <w:color w:val="auto"/>
          <w:u w:val="single"/>
          <w:bdr w:val="none" w:sz="0" w:space="0" w:color="auto"/>
          <w:lang w:eastAsia="en-US"/>
        </w:rPr>
        <w:t>D</w:t>
      </w:r>
      <w:r w:rsidRPr="00775E25">
        <w:rPr>
          <w:rFonts w:cs="Times New Roman"/>
          <w:color w:val="auto"/>
          <w:u w:val="single"/>
          <w:bdr w:val="none" w:sz="0" w:space="0" w:color="auto"/>
          <w:lang w:eastAsia="en-US"/>
        </w:rPr>
        <w:t>. wykonanie robót budowlanych</w:t>
      </w:r>
      <w:r>
        <w:rPr>
          <w:rFonts w:cs="Times New Roman"/>
          <w:color w:val="auto"/>
          <w:u w:val="single"/>
          <w:bdr w:val="none" w:sz="0" w:space="0" w:color="auto"/>
          <w:lang w:eastAsia="en-US"/>
        </w:rPr>
        <w:t>,</w:t>
      </w:r>
      <w:r w:rsidRPr="00E55F1C">
        <w:rPr>
          <w:rFonts w:cs="Times New Roman"/>
          <w:color w:val="auto"/>
          <w:bdr w:val="none" w:sz="0" w:space="0" w:color="auto"/>
          <w:lang w:eastAsia="en-US"/>
        </w:rPr>
        <w:t xml:space="preserve"> </w:t>
      </w:r>
      <w:r w:rsidRPr="00532419">
        <w:rPr>
          <w:rFonts w:cs="Times New Roman"/>
          <w:color w:val="auto"/>
          <w:bdr w:val="none" w:sz="0" w:space="0" w:color="auto"/>
          <w:lang w:eastAsia="en-US"/>
        </w:rPr>
        <w:t xml:space="preserve">sanitarnych, </w:t>
      </w:r>
      <w:r w:rsidRPr="005A4BC6">
        <w:rPr>
          <w:rFonts w:cs="Times New Roman"/>
          <w:color w:val="auto"/>
          <w:bdr w:val="none" w:sz="0" w:space="0" w:color="auto"/>
          <w:lang w:eastAsia="en-US"/>
        </w:rPr>
        <w:t>elektrycznych</w:t>
      </w:r>
      <w:r w:rsidRPr="00532419">
        <w:rPr>
          <w:rFonts w:cs="Times New Roman"/>
          <w:color w:val="auto"/>
          <w:bdr w:val="none" w:sz="0" w:space="0" w:color="auto"/>
          <w:lang w:eastAsia="en-US"/>
        </w:rPr>
        <w:t xml:space="preserve"> i wszelkich innych wymaganych </w:t>
      </w:r>
      <w:r w:rsidRPr="00E55F1C">
        <w:rPr>
          <w:rFonts w:cs="Times New Roman"/>
          <w:color w:val="auto"/>
          <w:bdr w:val="none" w:sz="0" w:space="0" w:color="auto"/>
          <w:lang w:eastAsia="en-US"/>
        </w:rPr>
        <w:t xml:space="preserve">na podstawie opracowanej i zatwierdzonej dokumentacji projektowej oraz w oparciu o ostateczną decyzję o pozwoleniu na budowę wydaną przez Starostę </w:t>
      </w:r>
      <w:r>
        <w:rPr>
          <w:rFonts w:cs="Times New Roman"/>
          <w:color w:val="auto"/>
          <w:bdr w:val="none" w:sz="0" w:space="0" w:color="auto"/>
          <w:lang w:eastAsia="en-US"/>
        </w:rPr>
        <w:t>Bytowskiego</w:t>
      </w:r>
      <w:r w:rsidRPr="00E55F1C">
        <w:rPr>
          <w:rFonts w:cs="Times New Roman"/>
          <w:color w:val="auto"/>
          <w:bdr w:val="none" w:sz="0" w:space="0" w:color="auto"/>
          <w:lang w:eastAsia="en-US"/>
        </w:rPr>
        <w:t xml:space="preserve"> oraz dokumentację wykonawczą</w:t>
      </w:r>
      <w:r w:rsidR="005633B2">
        <w:rPr>
          <w:rFonts w:cs="Times New Roman"/>
          <w:color w:val="auto"/>
          <w:bdr w:val="none" w:sz="0" w:space="0" w:color="auto"/>
          <w:lang w:eastAsia="en-US"/>
        </w:rPr>
        <w:t>/techniczną</w:t>
      </w:r>
      <w:r w:rsidRPr="00E55F1C">
        <w:rPr>
          <w:rFonts w:cs="Times New Roman"/>
          <w:color w:val="auto"/>
          <w:bdr w:val="none" w:sz="0" w:space="0" w:color="auto"/>
          <w:lang w:eastAsia="en-US"/>
        </w:rPr>
        <w:t xml:space="preserve"> będącą rozwinięciem / uszczegółowieniem projektu budowlanego</w:t>
      </w:r>
      <w:r>
        <w:rPr>
          <w:rFonts w:cs="Times New Roman"/>
          <w:color w:val="auto"/>
          <w:bdr w:val="none" w:sz="0" w:space="0" w:color="auto"/>
          <w:lang w:eastAsia="en-US"/>
        </w:rPr>
        <w:t xml:space="preserve">. </w:t>
      </w:r>
    </w:p>
    <w:p w14:paraId="75A8673D" w14:textId="1FE63768" w:rsidR="002D6D2A" w:rsidRDefault="002D6D2A" w:rsidP="002D6D2A">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Pr>
          <w:rFonts w:cs="Times New Roman"/>
          <w:color w:val="auto"/>
          <w:u w:val="single"/>
          <w:bdr w:val="none" w:sz="0" w:space="0" w:color="auto"/>
          <w:lang w:eastAsia="en-US"/>
        </w:rPr>
        <w:t>E</w:t>
      </w:r>
      <w:r w:rsidRPr="00775E25">
        <w:rPr>
          <w:rFonts w:cs="Times New Roman"/>
          <w:color w:val="auto"/>
          <w:u w:val="single"/>
          <w:bdr w:val="none" w:sz="0" w:space="0" w:color="auto"/>
          <w:lang w:eastAsia="en-US"/>
        </w:rPr>
        <w:t>. sporządzenie dokumentacji powykonawczej</w:t>
      </w:r>
      <w:r w:rsidRPr="00775E25">
        <w:rPr>
          <w:rFonts w:cs="Times New Roman"/>
          <w:color w:val="auto"/>
          <w:bdr w:val="none" w:sz="0" w:space="0" w:color="auto"/>
          <w:lang w:eastAsia="en-US"/>
        </w:rPr>
        <w:t xml:space="preserve"> i uzyskanie wszelkich opinii,</w:t>
      </w:r>
      <w:r>
        <w:rPr>
          <w:rFonts w:cs="Times New Roman"/>
          <w:color w:val="auto"/>
          <w:bdr w:val="none" w:sz="0" w:space="0" w:color="auto"/>
          <w:lang w:eastAsia="en-US"/>
        </w:rPr>
        <w:t xml:space="preserve"> map,</w:t>
      </w:r>
      <w:r w:rsidRPr="00775E25">
        <w:rPr>
          <w:rFonts w:cs="Times New Roman"/>
          <w:color w:val="auto"/>
          <w:bdr w:val="none" w:sz="0" w:space="0" w:color="auto"/>
          <w:lang w:eastAsia="en-US"/>
        </w:rPr>
        <w:t xml:space="preserve"> uzgodnień, zaświadczeń i </w:t>
      </w:r>
      <w:r w:rsidRPr="00A833DE">
        <w:rPr>
          <w:rFonts w:cs="Times New Roman"/>
          <w:color w:val="auto"/>
          <w:bdr w:val="none" w:sz="0" w:space="0" w:color="auto"/>
          <w:lang w:eastAsia="en-US"/>
        </w:rPr>
        <w:t>pozwoleń na użytkowanie/zawiadomienie o zakończeniu robót wybudowanego obiektu</w:t>
      </w:r>
      <w:r>
        <w:rPr>
          <w:rFonts w:cs="Times New Roman"/>
          <w:color w:val="auto"/>
          <w:bdr w:val="none" w:sz="0" w:space="0" w:color="auto"/>
          <w:lang w:eastAsia="en-US"/>
        </w:rPr>
        <w:t xml:space="preserve"> </w:t>
      </w:r>
      <w:r w:rsidRPr="002D6D2A">
        <w:rPr>
          <w:rFonts w:cs="Times New Roman"/>
          <w:color w:val="auto"/>
          <w:bdr w:val="none" w:sz="0" w:space="0" w:color="auto"/>
          <w:lang w:eastAsia="en-US"/>
        </w:rPr>
        <w:t>wraz z niezbędnymi uzgodnieniami organów administracji publicznej (w tym przez KM PSP, PSSE w Bytowie- jeżeli konieczne)</w:t>
      </w:r>
    </w:p>
    <w:p w14:paraId="588D8C37" w14:textId="77777777" w:rsidR="002D6D2A" w:rsidRDefault="002D6D2A" w:rsidP="002D6D2A">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Pr>
          <w:rFonts w:cs="Times New Roman"/>
          <w:color w:val="auto"/>
          <w:u w:val="single"/>
          <w:bdr w:val="none" w:sz="0" w:space="0" w:color="auto"/>
          <w:lang w:eastAsia="en-US"/>
        </w:rPr>
        <w:t>F</w:t>
      </w:r>
      <w:r w:rsidRPr="00775E25">
        <w:rPr>
          <w:rFonts w:cs="Times New Roman"/>
          <w:color w:val="auto"/>
          <w:u w:val="single"/>
          <w:bdr w:val="none" w:sz="0" w:space="0" w:color="auto"/>
          <w:lang w:eastAsia="en-US"/>
        </w:rPr>
        <w:t>. prowadzenie nadzoru autorskiego</w:t>
      </w:r>
      <w:r w:rsidRPr="00775E25">
        <w:rPr>
          <w:rFonts w:cs="Times New Roman"/>
          <w:color w:val="auto"/>
          <w:bdr w:val="none" w:sz="0" w:space="0" w:color="auto"/>
          <w:lang w:eastAsia="en-US"/>
        </w:rPr>
        <w:t xml:space="preserve"> w zakresie określonym w ustawy z dnia 7 lipca 1994 r. - Prawo budowlane (t.j. Dz. U. z </w:t>
      </w:r>
      <w:r w:rsidRPr="00F772FE">
        <w:rPr>
          <w:rFonts w:cs="Times New Roman"/>
          <w:color w:val="auto"/>
          <w:bdr w:val="none" w:sz="0" w:space="0" w:color="auto"/>
          <w:lang w:eastAsia="en-US"/>
        </w:rPr>
        <w:t>202</w:t>
      </w:r>
      <w:r>
        <w:rPr>
          <w:rFonts w:cs="Times New Roman"/>
          <w:color w:val="auto"/>
          <w:bdr w:val="none" w:sz="0" w:space="0" w:color="auto"/>
          <w:lang w:eastAsia="en-US"/>
        </w:rPr>
        <w:t>4</w:t>
      </w:r>
      <w:r w:rsidRPr="00775E25">
        <w:rPr>
          <w:rFonts w:cs="Times New Roman"/>
          <w:color w:val="auto"/>
          <w:bdr w:val="none" w:sz="0" w:space="0" w:color="auto"/>
          <w:lang w:eastAsia="en-US"/>
        </w:rPr>
        <w:t xml:space="preserve"> r. poz. </w:t>
      </w:r>
      <w:r>
        <w:rPr>
          <w:rFonts w:cs="Times New Roman"/>
          <w:color w:val="auto"/>
          <w:bdr w:val="none" w:sz="0" w:space="0" w:color="auto"/>
          <w:lang w:eastAsia="en-US"/>
        </w:rPr>
        <w:t>725</w:t>
      </w:r>
      <w:r w:rsidRPr="00775E25">
        <w:rPr>
          <w:rFonts w:cs="Times New Roman"/>
          <w:color w:val="auto"/>
          <w:bdr w:val="none" w:sz="0" w:space="0" w:color="auto"/>
          <w:lang w:eastAsia="en-US"/>
        </w:rPr>
        <w:t xml:space="preserve"> z późn. zm.).</w:t>
      </w:r>
    </w:p>
    <w:p w14:paraId="4948F9F7" w14:textId="77777777" w:rsidR="002D6D2A" w:rsidRDefault="002D6D2A" w:rsidP="002D6D2A">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sidRPr="00C130F9">
        <w:rPr>
          <w:rFonts w:cs="Times New Roman"/>
          <w:color w:val="auto"/>
          <w:bdr w:val="none" w:sz="0" w:space="0" w:color="auto"/>
          <w:lang w:eastAsia="en-US"/>
        </w:rPr>
        <w:t>W ramach nadzoru autorskiego Wykonawca jest zobowiązany do:</w:t>
      </w:r>
    </w:p>
    <w:p w14:paraId="339FBBF1" w14:textId="68B72ABD" w:rsidR="000C7A86" w:rsidRPr="000C7A86" w:rsidRDefault="000C7A86" w:rsidP="000C7A86">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Pr>
          <w:rFonts w:cs="Times New Roman"/>
          <w:color w:val="auto"/>
          <w:bdr w:val="none" w:sz="0" w:space="0" w:color="auto"/>
          <w:lang w:eastAsia="en-US"/>
        </w:rPr>
        <w:t xml:space="preserve">- </w:t>
      </w:r>
      <w:r w:rsidRPr="000C7A86">
        <w:rPr>
          <w:rFonts w:cs="Times New Roman"/>
          <w:color w:val="auto"/>
          <w:bdr w:val="none" w:sz="0" w:space="0" w:color="auto"/>
          <w:lang w:eastAsia="en-US"/>
        </w:rPr>
        <w:t>wyjaśniani</w:t>
      </w:r>
      <w:r>
        <w:rPr>
          <w:rFonts w:cs="Times New Roman"/>
          <w:color w:val="auto"/>
          <w:bdr w:val="none" w:sz="0" w:space="0" w:color="auto"/>
          <w:lang w:eastAsia="en-US"/>
        </w:rPr>
        <w:t>a</w:t>
      </w:r>
      <w:r w:rsidRPr="000C7A86">
        <w:rPr>
          <w:rFonts w:cs="Times New Roman"/>
          <w:color w:val="auto"/>
          <w:bdr w:val="none" w:sz="0" w:space="0" w:color="auto"/>
          <w:lang w:eastAsia="en-US"/>
        </w:rPr>
        <w:t xml:space="preserve"> wątpliwości dotyczących projektu i zawartych w nim rozwiązań,</w:t>
      </w:r>
    </w:p>
    <w:p w14:paraId="11F9D95B" w14:textId="3C38D87E" w:rsidR="000C7A86" w:rsidRPr="000C7A86" w:rsidRDefault="000C7A86" w:rsidP="000C7A86">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Pr>
          <w:rFonts w:cs="Times New Roman"/>
          <w:color w:val="auto"/>
          <w:bdr w:val="none" w:sz="0" w:space="0" w:color="auto"/>
          <w:lang w:eastAsia="en-US"/>
        </w:rPr>
        <w:lastRenderedPageBreak/>
        <w:t>-</w:t>
      </w:r>
      <w:r w:rsidRPr="000C7A86">
        <w:rPr>
          <w:rFonts w:cs="Times New Roman"/>
          <w:color w:val="auto"/>
          <w:bdr w:val="none" w:sz="0" w:space="0" w:color="auto"/>
          <w:lang w:eastAsia="en-US"/>
        </w:rPr>
        <w:t xml:space="preserve"> stwierdzania w toku wykonywania robót budowlanych zgodności realizacji z projektem,</w:t>
      </w:r>
    </w:p>
    <w:p w14:paraId="56E24C6A" w14:textId="792921D6" w:rsidR="000C7A86" w:rsidRPr="000C7A86" w:rsidRDefault="000C7A86" w:rsidP="000C7A86">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Pr>
          <w:rFonts w:cs="Times New Roman"/>
          <w:color w:val="auto"/>
          <w:bdr w:val="none" w:sz="0" w:space="0" w:color="auto"/>
          <w:lang w:eastAsia="en-US"/>
        </w:rPr>
        <w:t>-</w:t>
      </w:r>
      <w:r w:rsidRPr="000C7A86">
        <w:rPr>
          <w:rFonts w:cs="Times New Roman"/>
          <w:color w:val="auto"/>
          <w:bdr w:val="none" w:sz="0" w:space="0" w:color="auto"/>
          <w:lang w:eastAsia="en-US"/>
        </w:rPr>
        <w:t xml:space="preserve"> uzgadniania możliwości wprowadzenia rozwiązań zamiennych w stosunku do przewidzianych w projekcie,</w:t>
      </w:r>
      <w:r>
        <w:rPr>
          <w:rFonts w:cs="Times New Roman"/>
          <w:color w:val="auto"/>
          <w:bdr w:val="none" w:sz="0" w:space="0" w:color="auto"/>
          <w:lang w:eastAsia="en-US"/>
        </w:rPr>
        <w:t xml:space="preserve"> </w:t>
      </w:r>
      <w:r w:rsidRPr="000C7A86">
        <w:rPr>
          <w:rFonts w:cs="Times New Roman"/>
          <w:color w:val="auto"/>
          <w:bdr w:val="none" w:sz="0" w:space="0" w:color="auto"/>
          <w:lang w:eastAsia="en-US"/>
        </w:rPr>
        <w:t>zgłoszonych przez kierownika budowy lub inspektora nadzoru inwestorskiego.</w:t>
      </w:r>
    </w:p>
    <w:p w14:paraId="04B0D199" w14:textId="6328F437" w:rsidR="000C7A86" w:rsidRDefault="000C7A86" w:rsidP="000C7A86">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Pr>
          <w:rFonts w:cs="Times New Roman"/>
          <w:color w:val="auto"/>
          <w:bdr w:val="none" w:sz="0" w:space="0" w:color="auto"/>
          <w:lang w:eastAsia="en-US"/>
        </w:rPr>
        <w:t>-</w:t>
      </w:r>
      <w:r w:rsidRPr="000C7A86">
        <w:rPr>
          <w:rFonts w:cs="Times New Roman"/>
          <w:color w:val="auto"/>
          <w:bdr w:val="none" w:sz="0" w:space="0" w:color="auto"/>
          <w:lang w:eastAsia="en-US"/>
        </w:rPr>
        <w:t xml:space="preserve"> dokonywani</w:t>
      </w:r>
      <w:r>
        <w:rPr>
          <w:rFonts w:cs="Times New Roman"/>
          <w:color w:val="auto"/>
          <w:bdr w:val="none" w:sz="0" w:space="0" w:color="auto"/>
          <w:lang w:eastAsia="en-US"/>
        </w:rPr>
        <w:t>a</w:t>
      </w:r>
      <w:r w:rsidRPr="000C7A86">
        <w:rPr>
          <w:rFonts w:cs="Times New Roman"/>
          <w:color w:val="auto"/>
          <w:bdr w:val="none" w:sz="0" w:space="0" w:color="auto"/>
          <w:lang w:eastAsia="en-US"/>
        </w:rPr>
        <w:t xml:space="preserve"> korekt dokumentacji projektowej, jeżeli okaże się, że nie spełnia wymagań zawartych w niniejszym</w:t>
      </w:r>
      <w:r>
        <w:rPr>
          <w:rFonts w:cs="Times New Roman"/>
          <w:color w:val="auto"/>
          <w:bdr w:val="none" w:sz="0" w:space="0" w:color="auto"/>
          <w:lang w:eastAsia="en-US"/>
        </w:rPr>
        <w:t xml:space="preserve"> </w:t>
      </w:r>
      <w:r w:rsidRPr="000C7A86">
        <w:rPr>
          <w:rFonts w:cs="Times New Roman"/>
          <w:color w:val="auto"/>
          <w:bdr w:val="none" w:sz="0" w:space="0" w:color="auto"/>
          <w:lang w:eastAsia="en-US"/>
        </w:rPr>
        <w:t>PFU.</w:t>
      </w:r>
    </w:p>
    <w:p w14:paraId="0A202066" w14:textId="1AB3F453" w:rsidR="002D6D2A" w:rsidRPr="000C7A86" w:rsidRDefault="002D6D2A" w:rsidP="000C7A86">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Pr>
          <w:rFonts w:cs="Times New Roman"/>
          <w:color w:val="auto"/>
          <w:u w:val="single"/>
          <w:bdr w:val="none" w:sz="0" w:space="0" w:color="auto"/>
          <w:lang w:eastAsia="en-US"/>
        </w:rPr>
        <w:t>G</w:t>
      </w:r>
      <w:r w:rsidRPr="00775E25">
        <w:rPr>
          <w:rFonts w:cs="Times New Roman"/>
          <w:color w:val="auto"/>
          <w:u w:val="single"/>
          <w:bdr w:val="none" w:sz="0" w:space="0" w:color="auto"/>
          <w:lang w:eastAsia="en-US"/>
        </w:rPr>
        <w:t>. Wykonywanie napraw usterek zgłoszonych przez Zamawiającego w okresie gwarancji / rękojmi</w:t>
      </w:r>
    </w:p>
    <w:p w14:paraId="230BA85E" w14:textId="22302C79" w:rsidR="00782691" w:rsidRPr="00782691" w:rsidRDefault="00782691" w:rsidP="00782691">
      <w:pPr>
        <w:spacing w:line="240" w:lineRule="auto"/>
      </w:pPr>
      <w:r>
        <w:rPr>
          <w:rFonts w:eastAsia="Arial Unicode MS"/>
        </w:rPr>
        <w:t>4</w:t>
      </w:r>
      <w:r w:rsidRPr="00782691">
        <w:rPr>
          <w:rFonts w:eastAsia="Arial Unicode MS"/>
        </w:rPr>
        <w:t>. Szczegółowy zakres rzeczowy przedmiotu umowy określają:</w:t>
      </w:r>
    </w:p>
    <w:p w14:paraId="1146E688" w14:textId="19FDE073" w:rsidR="00782691" w:rsidRPr="00782691" w:rsidRDefault="00782691" w:rsidP="00123BEE">
      <w:pPr>
        <w:spacing w:line="240" w:lineRule="auto"/>
        <w:jc w:val="both"/>
      </w:pPr>
      <w:r w:rsidRPr="00782691">
        <w:rPr>
          <w:rFonts w:eastAsia="Arial Unicode MS"/>
        </w:rPr>
        <w:t>-  Program funkcjonalno – użytkowy (PFU)</w:t>
      </w:r>
      <w:r w:rsidRPr="00782691">
        <w:t xml:space="preserve"> </w:t>
      </w:r>
      <w:r w:rsidRPr="00782691">
        <w:rPr>
          <w:rFonts w:eastAsia="Arial Unicode MS"/>
        </w:rPr>
        <w:t xml:space="preserve">(w skład którego wchodzą: rysunki, plany sytuacyjno -wysokościowe, </w:t>
      </w:r>
      <w:r w:rsidR="00761130">
        <w:rPr>
          <w:rFonts w:eastAsia="Arial Unicode MS"/>
        </w:rPr>
        <w:t xml:space="preserve">trasy planowanej sieci wodociągowej i sieci kanalizacji sanitarnej, </w:t>
      </w:r>
      <w:r w:rsidRPr="00782691">
        <w:rPr>
          <w:rFonts w:eastAsia="Arial Unicode MS"/>
        </w:rPr>
        <w:t>opinia geotechniczna</w:t>
      </w:r>
      <w:r w:rsidR="00BD4B92">
        <w:rPr>
          <w:rFonts w:eastAsia="Arial Unicode MS"/>
        </w:rPr>
        <w:t xml:space="preserve">, </w:t>
      </w:r>
      <w:r w:rsidR="008854B3">
        <w:rPr>
          <w:rFonts w:eastAsia="Arial Unicode MS"/>
        </w:rPr>
        <w:t>tabela elementów inwestycji</w:t>
      </w:r>
      <w:r w:rsidRPr="00782691">
        <w:rPr>
          <w:rFonts w:eastAsia="Arial Unicode MS"/>
        </w:rPr>
        <w:t>)</w:t>
      </w:r>
    </w:p>
    <w:p w14:paraId="6806B4B6" w14:textId="77777777" w:rsidR="00782691" w:rsidRPr="00782691" w:rsidRDefault="00782691" w:rsidP="00782691">
      <w:pPr>
        <w:spacing w:line="240" w:lineRule="auto"/>
      </w:pPr>
      <w:r w:rsidRPr="00782691">
        <w:rPr>
          <w:rFonts w:eastAsia="Arial Unicode MS"/>
        </w:rPr>
        <w:t>- SWZ (Specyfikacja Warunk</w:t>
      </w:r>
      <w:r w:rsidRPr="00782691">
        <w:rPr>
          <w:rFonts w:eastAsia="Arial Unicode MS"/>
          <w:lang w:val="es-ES_tradnl"/>
        </w:rPr>
        <w:t>ó</w:t>
      </w:r>
      <w:r w:rsidRPr="00782691">
        <w:rPr>
          <w:rFonts w:eastAsia="Arial Unicode MS"/>
        </w:rPr>
        <w:t>w Zam</w:t>
      </w:r>
      <w:r w:rsidRPr="00782691">
        <w:rPr>
          <w:rFonts w:eastAsia="Arial Unicode MS"/>
          <w:lang w:val="es-ES_tradnl"/>
        </w:rPr>
        <w:t>ó</w:t>
      </w:r>
      <w:r w:rsidRPr="00782691">
        <w:rPr>
          <w:rFonts w:eastAsia="Arial Unicode MS"/>
        </w:rPr>
        <w:t>wienia) wraz z załącznikami</w:t>
      </w:r>
    </w:p>
    <w:p w14:paraId="644FAAFE" w14:textId="67556C01" w:rsidR="00782691" w:rsidRDefault="008C2B3B" w:rsidP="00782691">
      <w:pPr>
        <w:spacing w:line="240" w:lineRule="auto"/>
        <w:jc w:val="both"/>
      </w:pPr>
      <w:r>
        <w:t>5</w:t>
      </w:r>
      <w:r w:rsidR="00782691" w:rsidRPr="00782691">
        <w:t>. Przedmiot zam</w:t>
      </w:r>
      <w:r w:rsidR="00782691" w:rsidRPr="00782691">
        <w:rPr>
          <w:lang w:val="es-ES_tradnl"/>
        </w:rPr>
        <w:t>ó</w:t>
      </w:r>
      <w:r w:rsidR="00782691" w:rsidRPr="00782691">
        <w:t>wienia obejmuje r</w:t>
      </w:r>
      <w:r w:rsidR="00782691" w:rsidRPr="00782691">
        <w:rPr>
          <w:lang w:val="es-ES_tradnl"/>
        </w:rPr>
        <w:t>ó</w:t>
      </w:r>
      <w:r w:rsidR="00782691" w:rsidRPr="00782691">
        <w:t>wnież wszystkie prace i obowiązki Wykonawcy nie wymienione w PFU, a niezbędne do właściwego wykonania zadania wymaganego przez obowiązujące przepisy techniczno- budowlane, normy i zasady wiedzy i sztuki budowlanej.</w:t>
      </w:r>
    </w:p>
    <w:p w14:paraId="00926964" w14:textId="77777777" w:rsidR="008C2B3B" w:rsidRPr="003430E3" w:rsidRDefault="008C2B3B" w:rsidP="008C2B3B">
      <w:pPr>
        <w:spacing w:line="240" w:lineRule="auto"/>
        <w:jc w:val="center"/>
      </w:pPr>
      <w:r w:rsidRPr="003430E3">
        <w:t>§ 2</w:t>
      </w:r>
    </w:p>
    <w:p w14:paraId="0BE1C5F9" w14:textId="77777777" w:rsidR="008C2B3B" w:rsidRPr="003430E3" w:rsidRDefault="008C2B3B" w:rsidP="008C2B3B">
      <w:pPr>
        <w:spacing w:line="240" w:lineRule="auto"/>
        <w:jc w:val="center"/>
        <w:rPr>
          <w:b/>
          <w:bCs/>
        </w:rPr>
      </w:pPr>
      <w:r w:rsidRPr="003430E3">
        <w:rPr>
          <w:b/>
          <w:bCs/>
        </w:rPr>
        <w:t>Termin wykonania</w:t>
      </w:r>
    </w:p>
    <w:p w14:paraId="6F748E1D" w14:textId="7C1BEC51" w:rsidR="008C2B3B" w:rsidRDefault="008C2B3B" w:rsidP="008C2B3B">
      <w:pPr>
        <w:spacing w:line="240" w:lineRule="auto"/>
        <w:jc w:val="both"/>
      </w:pPr>
      <w:r>
        <w:t>T</w:t>
      </w:r>
      <w:r w:rsidRPr="00B51A57">
        <w:t>ermin realizacji przedmiotu umowy: w terminie</w:t>
      </w:r>
      <w:r>
        <w:t xml:space="preserve"> </w:t>
      </w:r>
      <w:r w:rsidRPr="00D865AC">
        <w:t xml:space="preserve">do </w:t>
      </w:r>
      <w:r w:rsidR="004B3028">
        <w:t>6</w:t>
      </w:r>
      <w:r w:rsidRPr="00B51A57">
        <w:t xml:space="preserve"> miesięcy od dnia zawarcia umowy</w:t>
      </w:r>
      <w:r>
        <w:t xml:space="preserve"> (termin wykonania dokumentacji projektowej wraz z uzyskaniem ostatecznej decyzji o pozwoleniu na budowę </w:t>
      </w:r>
      <w:r w:rsidR="006F4E5F">
        <w:t xml:space="preserve">/ skutecznego zgłoszenia robót </w:t>
      </w:r>
      <w:r>
        <w:t>oraz wykonanie wszystkich prac budowlanych wraz z uzyskaniem pozwolenia na użytkowanie</w:t>
      </w:r>
      <w:r w:rsidR="00870B40">
        <w:t xml:space="preserve">/ </w:t>
      </w:r>
      <w:r w:rsidR="00870B40" w:rsidRPr="00870B40">
        <w:t>zawiadomieni</w:t>
      </w:r>
      <w:r w:rsidR="00870B40">
        <w:t>a</w:t>
      </w:r>
      <w:r w:rsidR="00870B40" w:rsidRPr="00870B40">
        <w:t xml:space="preserve"> o zakończeniu robót wybudowanego obiektu</w:t>
      </w:r>
      <w:r>
        <w:t xml:space="preserve"> oraz wszelkich niezbędnych opinii właściwych instytucji nie wnoszących sprzeciwu do użytkowania obiektu) </w:t>
      </w:r>
    </w:p>
    <w:p w14:paraId="16598FA4" w14:textId="77777777" w:rsidR="008C2B3B" w:rsidRPr="004E37C2" w:rsidRDefault="008C2B3B" w:rsidP="008C2B3B">
      <w:pPr>
        <w:jc w:val="center"/>
      </w:pPr>
      <w:r w:rsidRPr="004E37C2">
        <w:t>§ 3</w:t>
      </w:r>
    </w:p>
    <w:p w14:paraId="04E84213" w14:textId="77777777" w:rsidR="008C2B3B" w:rsidRPr="004E37C2" w:rsidRDefault="008C2B3B" w:rsidP="008C2B3B">
      <w:pPr>
        <w:jc w:val="center"/>
        <w:rPr>
          <w:b/>
          <w:bCs/>
        </w:rPr>
      </w:pPr>
      <w:r w:rsidRPr="004E37C2">
        <w:rPr>
          <w:b/>
          <w:bCs/>
        </w:rPr>
        <w:t>Obowiązki Wykonawcy</w:t>
      </w:r>
    </w:p>
    <w:p w14:paraId="6B59AE9E" w14:textId="6A8CC182" w:rsidR="008C2B3B" w:rsidRPr="008C2B3B" w:rsidRDefault="008C2B3B" w:rsidP="008C2B3B">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jc w:val="both"/>
        <w:rPr>
          <w:rFonts w:cs="Times New Roman"/>
          <w:color w:val="auto"/>
          <w:bdr w:val="none" w:sz="0" w:space="0" w:color="auto"/>
          <w:lang w:eastAsia="en-US"/>
        </w:rPr>
      </w:pPr>
      <w:r w:rsidRPr="008C2B3B">
        <w:rPr>
          <w:rFonts w:cs="Times New Roman"/>
          <w:color w:val="auto"/>
          <w:bdr w:val="none" w:sz="0" w:space="0" w:color="auto"/>
          <w:lang w:eastAsia="en-US"/>
        </w:rPr>
        <w:t>1. W ramach zawartej Umowy Wykonawca zobowiązany jest w szczególności do:</w:t>
      </w:r>
    </w:p>
    <w:p w14:paraId="58B116B4" w14:textId="0CDD5F8D" w:rsidR="008C2B3B" w:rsidRPr="008C2B3B" w:rsidRDefault="008C2B3B" w:rsidP="008C2B3B">
      <w:pPr>
        <w:pStyle w:val="Akapitzlist"/>
        <w:numPr>
          <w:ilvl w:val="0"/>
          <w:numId w:val="2"/>
        </w:numPr>
        <w:spacing w:after="0"/>
        <w:jc w:val="both"/>
        <w:rPr>
          <w:rFonts w:cs="Calibri"/>
        </w:rPr>
      </w:pPr>
      <w:r w:rsidRPr="008C2B3B">
        <w:rPr>
          <w:rFonts w:cs="Calibri"/>
        </w:rPr>
        <w:t>zapewnienia na każdym etapie realizacyjnym udziału osób posiadających stosowne</w:t>
      </w:r>
      <w:r>
        <w:rPr>
          <w:rFonts w:cs="Calibri"/>
        </w:rPr>
        <w:t xml:space="preserve"> </w:t>
      </w:r>
      <w:r w:rsidRPr="008C2B3B">
        <w:rPr>
          <w:rFonts w:cs="Calibri"/>
        </w:rPr>
        <w:t>uprawnienia do wykonywania zadania: zarówno w zakresie projektowym jak i do kierowania robotami budowlanymi.</w:t>
      </w:r>
    </w:p>
    <w:p w14:paraId="4217EB8F" w14:textId="1C72A87B" w:rsidR="00D723A1" w:rsidRPr="003430E3" w:rsidRDefault="001241F9" w:rsidP="00225664">
      <w:pPr>
        <w:pStyle w:val="Akapitzlist"/>
        <w:numPr>
          <w:ilvl w:val="0"/>
          <w:numId w:val="2"/>
        </w:numPr>
        <w:spacing w:after="0" w:line="240" w:lineRule="auto"/>
        <w:jc w:val="both"/>
        <w:rPr>
          <w:rFonts w:cs="Calibri"/>
        </w:rPr>
      </w:pPr>
      <w:r w:rsidRPr="003430E3">
        <w:rPr>
          <w:rFonts w:cs="Calibri"/>
        </w:rPr>
        <w:t>przejęcie terenu budowy od Zamawiającego</w:t>
      </w:r>
      <w:r w:rsidR="00950813" w:rsidRPr="00950813">
        <w:t xml:space="preserve"> </w:t>
      </w:r>
      <w:r w:rsidR="00950813">
        <w:t>(</w:t>
      </w:r>
      <w:r w:rsidR="00950813" w:rsidRPr="00950813">
        <w:rPr>
          <w:rFonts w:cs="Calibri"/>
        </w:rPr>
        <w:t>przekazanie placu budowy nastąpi po okresie projektowania</w:t>
      </w:r>
      <w:r w:rsidR="00950813">
        <w:rPr>
          <w:rFonts w:cs="Calibri"/>
        </w:rPr>
        <w:t>)</w:t>
      </w:r>
      <w:r w:rsidRPr="003430E3">
        <w:rPr>
          <w:rFonts w:cs="Calibri"/>
        </w:rPr>
        <w:t>,</w:t>
      </w:r>
    </w:p>
    <w:p w14:paraId="2AB4A8E3" w14:textId="4F7575F8" w:rsidR="00D723A1" w:rsidRDefault="001241F9" w:rsidP="00225664">
      <w:pPr>
        <w:pStyle w:val="Akapitzlist"/>
        <w:numPr>
          <w:ilvl w:val="0"/>
          <w:numId w:val="2"/>
        </w:numPr>
        <w:spacing w:after="0" w:line="240" w:lineRule="auto"/>
        <w:jc w:val="both"/>
        <w:rPr>
          <w:rFonts w:cs="Calibri"/>
        </w:rPr>
      </w:pPr>
      <w:r w:rsidRPr="003430E3">
        <w:rPr>
          <w:rFonts w:cs="Calibri"/>
        </w:rPr>
        <w:t xml:space="preserve">zabezpieczenie i oznakowanie terenu budowy, </w:t>
      </w:r>
    </w:p>
    <w:p w14:paraId="3548B235" w14:textId="73256070" w:rsidR="001C59A7" w:rsidRPr="007F7E69" w:rsidRDefault="001241F9" w:rsidP="00225664">
      <w:pPr>
        <w:pStyle w:val="Akapitzlist"/>
        <w:numPr>
          <w:ilvl w:val="0"/>
          <w:numId w:val="2"/>
        </w:numPr>
        <w:spacing w:after="0" w:line="240" w:lineRule="auto"/>
        <w:jc w:val="both"/>
        <w:rPr>
          <w:rFonts w:cs="Calibri"/>
          <w:highlight w:val="yellow"/>
        </w:rPr>
      </w:pPr>
      <w:r w:rsidRPr="003430E3">
        <w:rPr>
          <w:rFonts w:cs="Calibri"/>
        </w:rPr>
        <w:t>przestrzeganie zapis</w:t>
      </w:r>
      <w:r w:rsidRPr="003430E3">
        <w:rPr>
          <w:rFonts w:cs="Calibri"/>
          <w:lang w:val="es-ES_tradnl"/>
        </w:rPr>
        <w:t>ó</w:t>
      </w:r>
      <w:r w:rsidRPr="003430E3">
        <w:rPr>
          <w:rFonts w:cs="Calibri"/>
        </w:rPr>
        <w:t xml:space="preserve">w zawartych w dokumentacji projektowej, </w:t>
      </w:r>
    </w:p>
    <w:p w14:paraId="2E7A29B9" w14:textId="5549B41D" w:rsidR="001C59A7" w:rsidRPr="003430E3" w:rsidRDefault="00DE3383" w:rsidP="00225664">
      <w:pPr>
        <w:pStyle w:val="Akapitzlist"/>
        <w:numPr>
          <w:ilvl w:val="0"/>
          <w:numId w:val="2"/>
        </w:numPr>
        <w:spacing w:after="0" w:line="240" w:lineRule="auto"/>
        <w:jc w:val="both"/>
        <w:rPr>
          <w:rFonts w:cs="Calibri"/>
        </w:rPr>
      </w:pPr>
      <w:r w:rsidRPr="003430E3">
        <w:rPr>
          <w:rFonts w:eastAsia="Times New Roman" w:cs="Calibri"/>
        </w:rPr>
        <w:t>w</w:t>
      </w:r>
      <w:r w:rsidR="001C59A7" w:rsidRPr="003430E3">
        <w:rPr>
          <w:rFonts w:eastAsia="Times New Roman" w:cs="Calibri"/>
        </w:rPr>
        <w:t xml:space="preserve">ykonanie inwestycji zgodnie z projektami budowlanymi oraz zapisami </w:t>
      </w:r>
      <w:r w:rsidR="00876D2B">
        <w:rPr>
          <w:rFonts w:eastAsia="Times New Roman" w:cs="Calibri"/>
        </w:rPr>
        <w:t xml:space="preserve">PFU i </w:t>
      </w:r>
      <w:r w:rsidR="001C59A7" w:rsidRPr="003430E3">
        <w:rPr>
          <w:rFonts w:eastAsia="Times New Roman" w:cs="Calibri"/>
        </w:rPr>
        <w:t>SWZ.</w:t>
      </w:r>
    </w:p>
    <w:p w14:paraId="411771E7" w14:textId="29A838B3" w:rsidR="005267CB" w:rsidRDefault="005267CB" w:rsidP="00225664">
      <w:pPr>
        <w:pStyle w:val="NormalnyWeb"/>
        <w:numPr>
          <w:ilvl w:val="0"/>
          <w:numId w:val="2"/>
        </w:numPr>
        <w:spacing w:before="57" w:after="0"/>
        <w:rPr>
          <w:rFonts w:ascii="Calibri" w:hAnsi="Calibri" w:cs="Calibri"/>
          <w:bCs/>
          <w:sz w:val="22"/>
          <w:szCs w:val="22"/>
        </w:rPr>
      </w:pPr>
      <w:r w:rsidRPr="003430E3">
        <w:rPr>
          <w:rFonts w:ascii="Calibri" w:hAnsi="Calibri" w:cs="Calibri"/>
          <w:bCs/>
          <w:sz w:val="22"/>
          <w:szCs w:val="22"/>
        </w:rPr>
        <w:t>wykonanie na własny koszt wszystkich niezbędnych badań, testów i prób oraz wykonanie niezbędnego rozruchu urządzeń i instalacji umożliwiających należyte wykonanie umowy i użytkowanie Obiektu/Przedmiotu Umowy</w:t>
      </w:r>
    </w:p>
    <w:p w14:paraId="3593EBEB" w14:textId="5D84F1D6" w:rsidR="00726469" w:rsidRPr="003430E3" w:rsidRDefault="00726469" w:rsidP="00225664">
      <w:pPr>
        <w:pStyle w:val="NormalnyWeb"/>
        <w:numPr>
          <w:ilvl w:val="0"/>
          <w:numId w:val="2"/>
        </w:numPr>
        <w:spacing w:before="57" w:after="0"/>
        <w:rPr>
          <w:rFonts w:ascii="Calibri" w:hAnsi="Calibri" w:cs="Calibri"/>
          <w:bCs/>
          <w:sz w:val="22"/>
          <w:szCs w:val="22"/>
        </w:rPr>
      </w:pPr>
      <w:r w:rsidRPr="00726469">
        <w:rPr>
          <w:rFonts w:ascii="Calibri" w:hAnsi="Calibri" w:cs="Calibri"/>
          <w:bCs/>
          <w:sz w:val="22"/>
          <w:szCs w:val="22"/>
        </w:rPr>
        <w:t xml:space="preserve">uzyskanie wymaganych zaświadczeń właściwych organów warunkujących możliwość instalacji </w:t>
      </w:r>
      <w:r w:rsidR="00637CA1">
        <w:rPr>
          <w:rFonts w:ascii="Calibri" w:hAnsi="Calibri" w:cs="Calibri"/>
          <w:bCs/>
          <w:sz w:val="22"/>
          <w:szCs w:val="22"/>
        </w:rPr>
        <w:t>odgałęzień</w:t>
      </w:r>
      <w:r w:rsidR="00637CA1" w:rsidRPr="00726469">
        <w:rPr>
          <w:rFonts w:ascii="Calibri" w:hAnsi="Calibri" w:cs="Calibri"/>
          <w:bCs/>
          <w:sz w:val="22"/>
          <w:szCs w:val="22"/>
        </w:rPr>
        <w:t xml:space="preserve"> </w:t>
      </w:r>
      <w:r w:rsidRPr="00726469">
        <w:rPr>
          <w:rFonts w:ascii="Calibri" w:hAnsi="Calibri" w:cs="Calibri"/>
          <w:bCs/>
          <w:sz w:val="22"/>
          <w:szCs w:val="22"/>
        </w:rPr>
        <w:t xml:space="preserve">do sieci zewnętrznych i ich eksploatacji; </w:t>
      </w:r>
    </w:p>
    <w:p w14:paraId="1777025A" w14:textId="217FC0B7" w:rsidR="00DE3383" w:rsidRDefault="00DE3383" w:rsidP="00225664">
      <w:pPr>
        <w:pStyle w:val="Akapitzlist"/>
        <w:numPr>
          <w:ilvl w:val="0"/>
          <w:numId w:val="2"/>
        </w:numPr>
        <w:spacing w:before="57" w:after="0" w:line="240" w:lineRule="auto"/>
        <w:jc w:val="both"/>
        <w:rPr>
          <w:rFonts w:eastAsia="Times New Roman" w:cs="Calibri"/>
        </w:rPr>
      </w:pPr>
      <w:r w:rsidRPr="003430E3">
        <w:rPr>
          <w:rFonts w:eastAsia="Times New Roman" w:cs="Calibri"/>
        </w:rPr>
        <w:t>p</w:t>
      </w:r>
      <w:r w:rsidR="001C59A7" w:rsidRPr="003430E3">
        <w:rPr>
          <w:rFonts w:eastAsia="Times New Roman" w:cs="Calibri"/>
        </w:rPr>
        <w:t xml:space="preserve">rowadzenie robót zgodnie </w:t>
      </w:r>
      <w:r w:rsidRPr="003430E3">
        <w:rPr>
          <w:rFonts w:eastAsia="Times New Roman" w:cs="Calibri"/>
        </w:rPr>
        <w:t xml:space="preserve">z poszanowaniem </w:t>
      </w:r>
      <w:r w:rsidR="001C59A7" w:rsidRPr="003430E3">
        <w:rPr>
          <w:rFonts w:eastAsia="Times New Roman" w:cs="Calibri"/>
        </w:rPr>
        <w:t xml:space="preserve">przepisów </w:t>
      </w:r>
      <w:r w:rsidRPr="003430E3">
        <w:rPr>
          <w:rFonts w:eastAsia="Times New Roman" w:cs="Calibri"/>
        </w:rPr>
        <w:t xml:space="preserve">prawa. </w:t>
      </w:r>
    </w:p>
    <w:p w14:paraId="46727656" w14:textId="135AD257" w:rsidR="0024230F" w:rsidRPr="003430E3" w:rsidRDefault="0024230F" w:rsidP="00225664">
      <w:pPr>
        <w:pStyle w:val="Akapitzlist"/>
        <w:numPr>
          <w:ilvl w:val="0"/>
          <w:numId w:val="2"/>
        </w:numPr>
        <w:spacing w:before="57" w:after="0" w:line="240" w:lineRule="auto"/>
        <w:jc w:val="both"/>
        <w:rPr>
          <w:rFonts w:eastAsia="Times New Roman" w:cs="Calibri"/>
        </w:rPr>
      </w:pPr>
      <w:r w:rsidRPr="0024230F">
        <w:rPr>
          <w:rFonts w:eastAsia="Times New Roman" w:cs="Calibri"/>
        </w:rPr>
        <w:lastRenderedPageBreak/>
        <w:t>wykonanie badań jakości wody w zakresie i liczbie badań uzgodnionym z właściwym Inspektorem Sanitarnym a także uzyskanie pozytywnych ocen higienicznych na wszystkie urządzenia i materiały użyte do realizacji zadań</w:t>
      </w:r>
      <w:r w:rsidR="00150A75">
        <w:rPr>
          <w:rFonts w:eastAsia="Times New Roman" w:cs="Calibri"/>
        </w:rPr>
        <w:t xml:space="preserve">, </w:t>
      </w:r>
      <w:r w:rsidR="00D90781" w:rsidRPr="00D90781">
        <w:rPr>
          <w:rFonts w:eastAsia="Times New Roman" w:cs="Calibri"/>
        </w:rPr>
        <w:t>przed rozpoczęciem robót wykonawca wystąpi z wnioskiem celem uzyskania pozytywnej oceny higienicznej od Państwowego Inspektora Sanitarnego w Bytowie na zastosowane materiały, wyroby i preparaty biobójcze</w:t>
      </w:r>
      <w:r w:rsidR="00D90781">
        <w:rPr>
          <w:rFonts w:eastAsia="Times New Roman" w:cs="Calibri"/>
        </w:rPr>
        <w:t xml:space="preserve">, </w:t>
      </w:r>
      <w:r w:rsidR="00150A75" w:rsidRPr="00087B00">
        <w:rPr>
          <w:rFonts w:eastAsia="Times New Roman" w:cs="Calibri"/>
        </w:rPr>
        <w:t>wykonanie badań wydajności hydrantów</w:t>
      </w:r>
      <w:r w:rsidR="00150A75">
        <w:rPr>
          <w:rFonts w:eastAsia="Times New Roman" w:cs="Calibri"/>
        </w:rPr>
        <w:t>;</w:t>
      </w:r>
    </w:p>
    <w:p w14:paraId="174460CE" w14:textId="237184CB" w:rsidR="00DE3383" w:rsidRPr="00752CAE" w:rsidRDefault="00DE3383" w:rsidP="00752CAE">
      <w:pPr>
        <w:pStyle w:val="Akapitzlist"/>
        <w:numPr>
          <w:ilvl w:val="0"/>
          <w:numId w:val="2"/>
        </w:numPr>
        <w:spacing w:before="57" w:after="0" w:line="240" w:lineRule="auto"/>
        <w:jc w:val="both"/>
        <w:rPr>
          <w:rFonts w:eastAsia="Times New Roman" w:cs="Calibri"/>
        </w:rPr>
      </w:pPr>
      <w:r w:rsidRPr="003430E3">
        <w:rPr>
          <w:rFonts w:eastAsia="Times New Roman" w:cs="Calibri"/>
        </w:rPr>
        <w:t xml:space="preserve">prowadzenie </w:t>
      </w:r>
      <w:r w:rsidR="001C59A7" w:rsidRPr="003430E3">
        <w:rPr>
          <w:rFonts w:eastAsia="Times New Roman" w:cs="Calibri"/>
        </w:rPr>
        <w:t>rob</w:t>
      </w:r>
      <w:r w:rsidRPr="003430E3">
        <w:rPr>
          <w:rFonts w:eastAsia="Times New Roman" w:cs="Calibri"/>
        </w:rPr>
        <w:t>ót</w:t>
      </w:r>
      <w:r w:rsidR="001C59A7" w:rsidRPr="003430E3">
        <w:rPr>
          <w:rFonts w:eastAsia="Times New Roman" w:cs="Calibri"/>
        </w:rPr>
        <w:t xml:space="preserve"> ziemn</w:t>
      </w:r>
      <w:r w:rsidRPr="003430E3">
        <w:rPr>
          <w:rFonts w:eastAsia="Times New Roman" w:cs="Calibri"/>
        </w:rPr>
        <w:t>ych</w:t>
      </w:r>
      <w:r w:rsidR="001C59A7" w:rsidRPr="003430E3">
        <w:rPr>
          <w:rFonts w:eastAsia="Times New Roman" w:cs="Calibri"/>
        </w:rPr>
        <w:t xml:space="preserve"> zgodnie z obowiązującymi normami technicznymi</w:t>
      </w:r>
      <w:r w:rsidR="00C22637">
        <w:rPr>
          <w:rFonts w:eastAsia="Times New Roman" w:cs="Calibri"/>
        </w:rPr>
        <w:t>.</w:t>
      </w:r>
      <w:r w:rsidR="00752CAE" w:rsidRPr="00752CAE">
        <w:t xml:space="preserve"> </w:t>
      </w:r>
      <w:r w:rsidR="00752CAE" w:rsidRPr="00752CAE">
        <w:rPr>
          <w:rFonts w:eastAsia="Times New Roman" w:cs="Calibri"/>
        </w:rPr>
        <w:t>W rejonie skrzyżowań z istniejącymi sieciami roboty zimne należy prowadzić sposobem ręcznym, a po odsłonięciu</w:t>
      </w:r>
      <w:r w:rsidR="00752CAE">
        <w:rPr>
          <w:rFonts w:eastAsia="Times New Roman" w:cs="Calibri"/>
        </w:rPr>
        <w:t xml:space="preserve"> </w:t>
      </w:r>
      <w:r w:rsidR="00752CAE" w:rsidRPr="00752CAE">
        <w:rPr>
          <w:rFonts w:eastAsia="Times New Roman"/>
        </w:rPr>
        <w:t>kolizyjnego uzbrojenia należy je zabezpieczyć przed uszkodzeniem</w:t>
      </w:r>
    </w:p>
    <w:p w14:paraId="51EE3E06" w14:textId="28726473" w:rsidR="00DE3383" w:rsidRPr="00E22105" w:rsidRDefault="00DE3383" w:rsidP="00752CAE">
      <w:pPr>
        <w:pStyle w:val="Akapitzlist"/>
        <w:numPr>
          <w:ilvl w:val="0"/>
          <w:numId w:val="2"/>
        </w:numPr>
        <w:spacing w:before="57" w:after="0" w:line="240" w:lineRule="auto"/>
        <w:jc w:val="both"/>
        <w:rPr>
          <w:rFonts w:eastAsia="Times New Roman" w:cs="Calibri"/>
        </w:rPr>
      </w:pPr>
      <w:r w:rsidRPr="003430E3">
        <w:rPr>
          <w:rFonts w:eastAsia="Times New Roman" w:cs="Calibri"/>
        </w:rPr>
        <w:t>w</w:t>
      </w:r>
      <w:r w:rsidR="001C59A7" w:rsidRPr="003430E3">
        <w:rPr>
          <w:rFonts w:eastAsia="Times New Roman" w:cs="Calibri"/>
        </w:rPr>
        <w:t xml:space="preserve"> przypadku natrafienia na nieokreślone uzbrojenie podziemne, należy powiadomić użytkownika w/w uzbrojenia i dalszy tok postępowania uzgodnić wpisem do dziennika budowy;</w:t>
      </w:r>
      <w:r w:rsidR="00752CAE" w:rsidRPr="00752CAE">
        <w:t xml:space="preserve"> </w:t>
      </w:r>
      <w:r w:rsidR="00752CAE" w:rsidRPr="00752CAE">
        <w:rPr>
          <w:rFonts w:eastAsia="Times New Roman" w:cs="Calibri"/>
        </w:rPr>
        <w:t>Wszelkie urządzenia podziemne nie zinwentaryzowane traktować jako czynne i przy wykonywaniu prac w ich obrębie</w:t>
      </w:r>
      <w:r w:rsidR="00752CAE">
        <w:rPr>
          <w:rFonts w:eastAsia="Times New Roman" w:cs="Calibri"/>
        </w:rPr>
        <w:t xml:space="preserve"> </w:t>
      </w:r>
      <w:r w:rsidR="00752CAE" w:rsidRPr="00752CAE">
        <w:rPr>
          <w:rFonts w:eastAsia="Times New Roman"/>
        </w:rPr>
        <w:t>zachować szczególną ostrożność</w:t>
      </w:r>
    </w:p>
    <w:p w14:paraId="02022D97" w14:textId="11662F08" w:rsidR="00E22105" w:rsidRPr="00E22105" w:rsidRDefault="00E22105" w:rsidP="00734721">
      <w:pPr>
        <w:pStyle w:val="Akapitzlist"/>
        <w:numPr>
          <w:ilvl w:val="0"/>
          <w:numId w:val="2"/>
        </w:numPr>
        <w:spacing w:after="0"/>
        <w:jc w:val="both"/>
        <w:rPr>
          <w:rFonts w:eastAsia="Times New Roman" w:cs="Calibri"/>
        </w:rPr>
      </w:pPr>
      <w:r w:rsidRPr="00E22105">
        <w:rPr>
          <w:rFonts w:eastAsia="Times New Roman" w:cs="Calibri"/>
        </w:rPr>
        <w:t>w przypadku odkrycia warstw kulturowych, obiektów ziemnych lub ruchomych zabytków archeologicznych na terenie inwestycji Inwestor/Wykonawca zobowiązany jest do</w:t>
      </w:r>
      <w:r w:rsidR="00734721">
        <w:rPr>
          <w:rFonts w:eastAsia="Times New Roman" w:cs="Calibri"/>
        </w:rPr>
        <w:t xml:space="preserve"> </w:t>
      </w:r>
      <w:r w:rsidRPr="00E22105">
        <w:rPr>
          <w:rFonts w:eastAsia="Times New Roman" w:cs="Calibri"/>
        </w:rPr>
        <w:t>zabezpieczenia znaleziska, wstrzymania prac mogących je uszkodzić i niezwłocznego powiadomienia Pomorskiego Wojewódzkiego Konserwatora Zabytków w Gdańsku Delegatura w Słupsku</w:t>
      </w:r>
    </w:p>
    <w:p w14:paraId="71BADEC2" w14:textId="628DD8BD" w:rsidR="000F6022" w:rsidRPr="000F6022" w:rsidRDefault="000F6022" w:rsidP="000F6022">
      <w:pPr>
        <w:pStyle w:val="Akapitzlist"/>
        <w:numPr>
          <w:ilvl w:val="0"/>
          <w:numId w:val="2"/>
        </w:numPr>
        <w:spacing w:before="57" w:after="0" w:line="240" w:lineRule="auto"/>
        <w:jc w:val="both"/>
        <w:rPr>
          <w:rFonts w:eastAsia="Times New Roman" w:cs="Calibri"/>
        </w:rPr>
      </w:pPr>
      <w:r w:rsidRPr="000F6022">
        <w:rPr>
          <w:rFonts w:eastAsia="Times New Roman" w:cs="Calibri"/>
        </w:rPr>
        <w:t xml:space="preserve">Przejścia wodociągiem przez grunty prywatne i w pasie dróg </w:t>
      </w:r>
      <w:r w:rsidR="000D249D">
        <w:rPr>
          <w:rFonts w:eastAsia="Times New Roman" w:cs="Calibri"/>
        </w:rPr>
        <w:t xml:space="preserve">(droga powiatowa) </w:t>
      </w:r>
      <w:r w:rsidRPr="000F6022">
        <w:rPr>
          <w:rFonts w:eastAsia="Times New Roman" w:cs="Calibri"/>
        </w:rPr>
        <w:t>o nawierzchniach ulepszonych wykonywać w miarę</w:t>
      </w:r>
      <w:r>
        <w:rPr>
          <w:rFonts w:eastAsia="Times New Roman" w:cs="Calibri"/>
        </w:rPr>
        <w:t xml:space="preserve"> </w:t>
      </w:r>
      <w:r w:rsidRPr="000F6022">
        <w:rPr>
          <w:rFonts w:eastAsia="Times New Roman"/>
        </w:rPr>
        <w:t>możliwości metodą bezwykopową – przewiertem sterowanym</w:t>
      </w:r>
    </w:p>
    <w:p w14:paraId="61BF38A8" w14:textId="520DAD36" w:rsidR="00752CAE" w:rsidRPr="004B3028" w:rsidRDefault="00752CAE" w:rsidP="000F6022">
      <w:pPr>
        <w:pStyle w:val="Akapitzlist"/>
        <w:numPr>
          <w:ilvl w:val="0"/>
          <w:numId w:val="2"/>
        </w:numPr>
        <w:spacing w:before="57" w:after="0" w:line="240" w:lineRule="auto"/>
        <w:jc w:val="both"/>
        <w:rPr>
          <w:rFonts w:eastAsia="Times New Roman" w:cs="Calibri"/>
        </w:rPr>
      </w:pPr>
      <w:r w:rsidRPr="00752CAE">
        <w:rPr>
          <w:rFonts w:eastAsia="Times New Roman" w:cs="Calibri"/>
        </w:rPr>
        <w:t>Prace przy przebudowie/rozbudowie istniejącego wodociągu będą odbywać się przy czynnej sieci wodociągowej i</w:t>
      </w:r>
      <w:r>
        <w:rPr>
          <w:rFonts w:eastAsia="Times New Roman" w:cs="Calibri"/>
        </w:rPr>
        <w:t xml:space="preserve"> </w:t>
      </w:r>
      <w:r w:rsidRPr="00752CAE">
        <w:rPr>
          <w:rFonts w:eastAsia="Times New Roman"/>
        </w:rPr>
        <w:t>wymagane jest prowadzenie prac ziemnych w strefie istniejącej sieci wodociągowej</w:t>
      </w:r>
      <w:r>
        <w:rPr>
          <w:rFonts w:eastAsia="Times New Roman"/>
        </w:rPr>
        <w:t xml:space="preserve"> </w:t>
      </w:r>
      <w:r w:rsidRPr="00752CAE">
        <w:rPr>
          <w:rFonts w:eastAsia="Times New Roman"/>
        </w:rPr>
        <w:t>sposobem ręcznym i z zachowaniem wszelkich zasad bezpieczeństwa w celu uniknięcia awarii i rozszczelnieniu wodociągu</w:t>
      </w:r>
      <w:r>
        <w:rPr>
          <w:rFonts w:eastAsia="Times New Roman"/>
        </w:rPr>
        <w:t xml:space="preserve"> </w:t>
      </w:r>
      <w:r w:rsidRPr="00752CAE">
        <w:rPr>
          <w:rFonts w:eastAsia="Times New Roman"/>
        </w:rPr>
        <w:t>powodujących przerwy w dostawie wody mieszkańcom</w:t>
      </w:r>
    </w:p>
    <w:p w14:paraId="54FFA614" w14:textId="7F3FADDE" w:rsidR="004B3028" w:rsidRPr="004B3028" w:rsidRDefault="004B3028" w:rsidP="004B3028">
      <w:pPr>
        <w:pStyle w:val="Akapitzlist"/>
        <w:numPr>
          <w:ilvl w:val="0"/>
          <w:numId w:val="2"/>
        </w:numPr>
        <w:spacing w:before="57" w:after="0" w:line="240" w:lineRule="auto"/>
        <w:jc w:val="both"/>
        <w:rPr>
          <w:rFonts w:eastAsia="Times New Roman" w:cs="Calibri"/>
        </w:rPr>
      </w:pPr>
      <w:r w:rsidRPr="004B3028">
        <w:rPr>
          <w:rFonts w:eastAsia="Times New Roman" w:cs="Calibri"/>
        </w:rPr>
        <w:t>przeprowadz</w:t>
      </w:r>
      <w:r>
        <w:rPr>
          <w:rFonts w:eastAsia="Times New Roman" w:cs="Calibri"/>
        </w:rPr>
        <w:t>enia</w:t>
      </w:r>
      <w:r w:rsidRPr="004B3028">
        <w:rPr>
          <w:rFonts w:eastAsia="Times New Roman" w:cs="Calibri"/>
        </w:rPr>
        <w:t xml:space="preserve"> odkrywki na istniejącej sieci wodociągowej i </w:t>
      </w:r>
      <w:r>
        <w:rPr>
          <w:rFonts w:eastAsia="Times New Roman" w:cs="Calibri"/>
        </w:rPr>
        <w:t xml:space="preserve">wykonania </w:t>
      </w:r>
      <w:r w:rsidRPr="004B3028">
        <w:rPr>
          <w:rFonts w:eastAsia="Times New Roman" w:cs="Calibri"/>
        </w:rPr>
        <w:t>szczegółow</w:t>
      </w:r>
      <w:r>
        <w:rPr>
          <w:rFonts w:eastAsia="Times New Roman" w:cs="Calibri"/>
        </w:rPr>
        <w:t xml:space="preserve">ej </w:t>
      </w:r>
      <w:r w:rsidRPr="004B3028">
        <w:rPr>
          <w:rFonts w:eastAsia="Times New Roman"/>
        </w:rPr>
        <w:t>inwentaryzacj</w:t>
      </w:r>
      <w:r>
        <w:rPr>
          <w:rFonts w:eastAsia="Times New Roman"/>
        </w:rPr>
        <w:t>i</w:t>
      </w:r>
      <w:r w:rsidRPr="004B3028">
        <w:rPr>
          <w:rFonts w:eastAsia="Times New Roman"/>
        </w:rPr>
        <w:t xml:space="preserve"> odgałęzień podlegających przełączeniu do nowego wodociągu</w:t>
      </w:r>
    </w:p>
    <w:p w14:paraId="751DFF0B" w14:textId="77777777" w:rsidR="00DE3383" w:rsidRPr="003430E3" w:rsidRDefault="00DE3383" w:rsidP="00225664">
      <w:pPr>
        <w:pStyle w:val="Akapitzlist"/>
        <w:numPr>
          <w:ilvl w:val="0"/>
          <w:numId w:val="2"/>
        </w:numPr>
        <w:spacing w:before="57" w:after="0" w:line="240" w:lineRule="auto"/>
        <w:jc w:val="both"/>
        <w:rPr>
          <w:rFonts w:eastAsia="Times New Roman" w:cs="Calibri"/>
        </w:rPr>
      </w:pPr>
      <w:r w:rsidRPr="003430E3">
        <w:rPr>
          <w:rFonts w:eastAsia="Times New Roman" w:cs="Calibri"/>
        </w:rPr>
        <w:t>w</w:t>
      </w:r>
      <w:r w:rsidR="001C59A7" w:rsidRPr="003430E3">
        <w:rPr>
          <w:rFonts w:eastAsia="Times New Roman" w:cs="Calibri"/>
        </w:rPr>
        <w:t xml:space="preserve"> czasie budowy bezwzględnie przestrzegać przepisów BHP w zakresie transportu, składowania materiałów, zabezpieczania wykopów, oznakowania miejsc niebezpiecznych;</w:t>
      </w:r>
    </w:p>
    <w:p w14:paraId="72B55225" w14:textId="77777777" w:rsidR="00DE3383" w:rsidRPr="003430E3" w:rsidRDefault="00DE3383" w:rsidP="00225664">
      <w:pPr>
        <w:pStyle w:val="Akapitzlist"/>
        <w:numPr>
          <w:ilvl w:val="0"/>
          <w:numId w:val="2"/>
        </w:numPr>
        <w:spacing w:before="57" w:after="0" w:line="240" w:lineRule="auto"/>
        <w:jc w:val="both"/>
        <w:rPr>
          <w:rFonts w:eastAsia="Times New Roman" w:cs="Calibri"/>
        </w:rPr>
      </w:pPr>
      <w:r w:rsidRPr="003430E3">
        <w:rPr>
          <w:rFonts w:eastAsia="Times New Roman" w:cs="Calibri"/>
        </w:rPr>
        <w:t xml:space="preserve">zawiadamianie inspektora nadzoru o </w:t>
      </w:r>
      <w:r w:rsidR="001C59A7" w:rsidRPr="003430E3">
        <w:rPr>
          <w:rFonts w:eastAsia="Times New Roman" w:cs="Calibri"/>
        </w:rPr>
        <w:t>wszelkiego rodzaju odstępstwa</w:t>
      </w:r>
      <w:r w:rsidRPr="003430E3">
        <w:rPr>
          <w:rFonts w:eastAsia="Times New Roman" w:cs="Calibri"/>
        </w:rPr>
        <w:t>ch</w:t>
      </w:r>
      <w:r w:rsidR="001C59A7" w:rsidRPr="003430E3">
        <w:rPr>
          <w:rFonts w:eastAsia="Times New Roman" w:cs="Calibri"/>
        </w:rPr>
        <w:t xml:space="preserve"> w stosunku do założeń projektowych</w:t>
      </w:r>
      <w:r w:rsidRPr="003430E3">
        <w:rPr>
          <w:rFonts w:eastAsia="Times New Roman" w:cs="Calibri"/>
        </w:rPr>
        <w:t>.</w:t>
      </w:r>
      <w:r w:rsidR="001C59A7" w:rsidRPr="003430E3">
        <w:rPr>
          <w:rFonts w:eastAsia="Times New Roman" w:cs="Calibri"/>
        </w:rPr>
        <w:t xml:space="preserve"> </w:t>
      </w:r>
    </w:p>
    <w:p w14:paraId="1194235B" w14:textId="63534B66" w:rsidR="00DE3383" w:rsidRPr="00323A9D" w:rsidRDefault="001C59A7" w:rsidP="00323A9D">
      <w:pPr>
        <w:pStyle w:val="Akapitzlist"/>
        <w:numPr>
          <w:ilvl w:val="0"/>
          <w:numId w:val="2"/>
        </w:numPr>
        <w:spacing w:before="57" w:after="0" w:line="240" w:lineRule="auto"/>
        <w:jc w:val="both"/>
        <w:rPr>
          <w:rFonts w:eastAsia="Times New Roman" w:cs="Calibri"/>
        </w:rPr>
      </w:pPr>
      <w:r w:rsidRPr="003430E3">
        <w:rPr>
          <w:rFonts w:eastAsia="Times New Roman" w:cs="Calibri"/>
        </w:rPr>
        <w:t>zlokalizowanie i przygotowanie zaplecza placu budowy wg swoich potrzeb i na swój koszt;</w:t>
      </w:r>
    </w:p>
    <w:p w14:paraId="5C2FD39C" w14:textId="77777777" w:rsidR="00966BF3" w:rsidRPr="003430E3" w:rsidRDefault="00DE3383" w:rsidP="00225664">
      <w:pPr>
        <w:pStyle w:val="Akapitzlist"/>
        <w:numPr>
          <w:ilvl w:val="0"/>
          <w:numId w:val="2"/>
        </w:numPr>
        <w:spacing w:before="57" w:after="0" w:line="240" w:lineRule="auto"/>
        <w:jc w:val="both"/>
        <w:rPr>
          <w:rFonts w:eastAsia="Times New Roman" w:cs="Calibri"/>
        </w:rPr>
      </w:pPr>
      <w:r w:rsidRPr="003430E3">
        <w:rPr>
          <w:rFonts w:eastAsia="Times New Roman" w:cs="Calibri"/>
        </w:rPr>
        <w:t xml:space="preserve"> </w:t>
      </w:r>
      <w:r w:rsidR="001C59A7" w:rsidRPr="003430E3">
        <w:rPr>
          <w:rFonts w:eastAsia="Times New Roman" w:cs="Calibri"/>
        </w:rPr>
        <w:t>dostarczenie deklaracji kierownika budowy o podjęciu obowiązków kierownika budowy wraz kompletem wymaganych prawem uprawnień i zaświadczeń;</w:t>
      </w:r>
    </w:p>
    <w:p w14:paraId="21CC4D23" w14:textId="05D4100A" w:rsidR="00966BF3" w:rsidRDefault="001C59A7" w:rsidP="00225664">
      <w:pPr>
        <w:pStyle w:val="Akapitzlist"/>
        <w:numPr>
          <w:ilvl w:val="0"/>
          <w:numId w:val="2"/>
        </w:numPr>
        <w:spacing w:before="57" w:after="0" w:line="240" w:lineRule="auto"/>
        <w:jc w:val="both"/>
        <w:rPr>
          <w:rFonts w:eastAsia="Times New Roman" w:cs="Calibri"/>
        </w:rPr>
      </w:pPr>
      <w:r w:rsidRPr="003430E3">
        <w:rPr>
          <w:rFonts w:eastAsia="Times New Roman" w:cs="Calibri"/>
        </w:rPr>
        <w:t>zapewnienie dozoru mienia na własny koszt;</w:t>
      </w:r>
      <w:r w:rsidR="00495335" w:rsidRPr="00495335">
        <w:t xml:space="preserve"> </w:t>
      </w:r>
      <w:r w:rsidR="00495335" w:rsidRPr="00495335">
        <w:rPr>
          <w:rFonts w:eastAsia="Times New Roman" w:cs="Calibri"/>
        </w:rPr>
        <w:t>zapewnienia na własny koszt poboru energii elektrycznej i wody</w:t>
      </w:r>
    </w:p>
    <w:p w14:paraId="41F62A7D" w14:textId="77777777" w:rsidR="008E216C" w:rsidRDefault="00726469" w:rsidP="008E216C">
      <w:pPr>
        <w:pStyle w:val="Akapitzlist"/>
        <w:numPr>
          <w:ilvl w:val="0"/>
          <w:numId w:val="2"/>
        </w:numPr>
        <w:spacing w:before="57" w:after="0" w:line="240" w:lineRule="auto"/>
        <w:jc w:val="both"/>
        <w:rPr>
          <w:rFonts w:eastAsia="Times New Roman" w:cs="Calibri"/>
        </w:rPr>
      </w:pPr>
      <w:r w:rsidRPr="00726469">
        <w:rPr>
          <w:rFonts w:eastAsia="Times New Roman" w:cs="Calibri"/>
        </w:rPr>
        <w:t>wykonanie na własny koszt kamerowania wykonanych rurociągów</w:t>
      </w:r>
      <w:r>
        <w:rPr>
          <w:rFonts w:eastAsia="Times New Roman" w:cs="Calibri"/>
        </w:rPr>
        <w:t>,</w:t>
      </w:r>
      <w:r w:rsidR="00495335" w:rsidRPr="00495335">
        <w:t xml:space="preserve"> </w:t>
      </w:r>
      <w:r w:rsidR="00495335" w:rsidRPr="00495335">
        <w:rPr>
          <w:rFonts w:eastAsia="Times New Roman" w:cs="Calibri"/>
        </w:rPr>
        <w:t>odwodnienie wykopów,</w:t>
      </w:r>
      <w:r w:rsidR="008E216C">
        <w:rPr>
          <w:rFonts w:eastAsia="Times New Roman" w:cs="Calibri"/>
        </w:rPr>
        <w:t xml:space="preserve"> </w:t>
      </w:r>
    </w:p>
    <w:p w14:paraId="6B6D305F" w14:textId="7409F926" w:rsidR="00726469" w:rsidRPr="008E216C" w:rsidRDefault="001B7E6F" w:rsidP="008E216C">
      <w:pPr>
        <w:pStyle w:val="Akapitzlist"/>
        <w:numPr>
          <w:ilvl w:val="0"/>
          <w:numId w:val="2"/>
        </w:numPr>
        <w:spacing w:before="57" w:after="0" w:line="240" w:lineRule="auto"/>
        <w:jc w:val="both"/>
        <w:rPr>
          <w:rFonts w:eastAsia="Times New Roman"/>
        </w:rPr>
      </w:pPr>
      <w:r>
        <w:rPr>
          <w:rFonts w:eastAsia="Times New Roman" w:cs="Calibri"/>
        </w:rPr>
        <w:t>zapewnienia</w:t>
      </w:r>
      <w:r w:rsidR="008E216C">
        <w:rPr>
          <w:rFonts w:eastAsia="Times New Roman" w:cs="Calibri"/>
        </w:rPr>
        <w:t xml:space="preserve"> wywozu g</w:t>
      </w:r>
      <w:r w:rsidR="008E216C" w:rsidRPr="008E216C">
        <w:rPr>
          <w:rFonts w:eastAsia="Times New Roman" w:cs="Calibri"/>
        </w:rPr>
        <w:t>runt</w:t>
      </w:r>
      <w:r w:rsidR="008E216C">
        <w:rPr>
          <w:rFonts w:eastAsia="Times New Roman" w:cs="Calibri"/>
        </w:rPr>
        <w:t>u</w:t>
      </w:r>
      <w:r w:rsidR="008E216C" w:rsidRPr="008E216C">
        <w:rPr>
          <w:rFonts w:eastAsia="Times New Roman" w:cs="Calibri"/>
        </w:rPr>
        <w:t xml:space="preserve"> rodzim</w:t>
      </w:r>
      <w:r w:rsidR="008E216C">
        <w:rPr>
          <w:rFonts w:eastAsia="Times New Roman" w:cs="Calibri"/>
        </w:rPr>
        <w:t>ego</w:t>
      </w:r>
      <w:r w:rsidR="008E216C" w:rsidRPr="008E216C">
        <w:rPr>
          <w:rFonts w:eastAsia="Times New Roman" w:cs="Calibri"/>
        </w:rPr>
        <w:t xml:space="preserve"> z wyporu rurociągu, obsypki </w:t>
      </w:r>
      <w:r w:rsidR="008E216C">
        <w:rPr>
          <w:rFonts w:eastAsia="Times New Roman" w:cs="Calibri"/>
        </w:rPr>
        <w:t>oraz</w:t>
      </w:r>
      <w:r w:rsidR="008E216C" w:rsidRPr="008E216C">
        <w:rPr>
          <w:rFonts w:eastAsia="Times New Roman" w:cs="Calibri"/>
        </w:rPr>
        <w:t xml:space="preserve"> grunt</w:t>
      </w:r>
      <w:r w:rsidR="008E216C">
        <w:rPr>
          <w:rFonts w:eastAsia="Times New Roman" w:cs="Calibri"/>
        </w:rPr>
        <w:t>u</w:t>
      </w:r>
      <w:r w:rsidR="008E216C" w:rsidRPr="008E216C">
        <w:rPr>
          <w:rFonts w:eastAsia="Times New Roman" w:cs="Calibri"/>
        </w:rPr>
        <w:t xml:space="preserve"> do wymiany w miejsce wskazane przez</w:t>
      </w:r>
      <w:r w:rsidR="008E216C">
        <w:rPr>
          <w:rFonts w:eastAsia="Times New Roman" w:cs="Calibri"/>
        </w:rPr>
        <w:t xml:space="preserve"> </w:t>
      </w:r>
      <w:r w:rsidR="008E216C" w:rsidRPr="008E216C">
        <w:rPr>
          <w:rFonts w:eastAsia="Times New Roman"/>
        </w:rPr>
        <w:t>inwestora. Zasypkę wykopów dokonać po wykonaniu inwentaryzacji geodezyjnej.</w:t>
      </w:r>
      <w:r w:rsidR="008E216C" w:rsidRPr="008E216C">
        <w:t xml:space="preserve"> </w:t>
      </w:r>
      <w:r w:rsidR="008E216C" w:rsidRPr="008E216C">
        <w:rPr>
          <w:rFonts w:eastAsia="Times New Roman"/>
        </w:rPr>
        <w:t>Uwaga: w przypadku napotkania warstw gruntów nienośnych lub słabonośnych należy, w porozumieniu z inwestorem</w:t>
      </w:r>
      <w:r w:rsidR="008E216C">
        <w:rPr>
          <w:rFonts w:eastAsia="Times New Roman"/>
        </w:rPr>
        <w:t xml:space="preserve"> </w:t>
      </w:r>
      <w:r w:rsidR="008E216C" w:rsidRPr="008E216C">
        <w:rPr>
          <w:rFonts w:eastAsia="Times New Roman"/>
        </w:rPr>
        <w:t>dokonać wymiany gruntu w miejscu przekopów na większej niż 1,2 m wysokości wykopów</w:t>
      </w:r>
      <w:r w:rsidR="008E216C">
        <w:rPr>
          <w:rFonts w:eastAsia="Times New Roman"/>
        </w:rPr>
        <w:t>.</w:t>
      </w:r>
    </w:p>
    <w:p w14:paraId="0071BACF" w14:textId="4EB8BC8C" w:rsidR="00966BF3" w:rsidRPr="003430E3" w:rsidRDefault="001C59A7" w:rsidP="00225664">
      <w:pPr>
        <w:pStyle w:val="Akapitzlist"/>
        <w:numPr>
          <w:ilvl w:val="0"/>
          <w:numId w:val="2"/>
        </w:numPr>
        <w:spacing w:before="57" w:after="0" w:line="240" w:lineRule="auto"/>
        <w:jc w:val="both"/>
        <w:rPr>
          <w:rFonts w:eastAsia="Times New Roman" w:cs="Calibri"/>
        </w:rPr>
      </w:pPr>
      <w:r w:rsidRPr="003430E3">
        <w:rPr>
          <w:rFonts w:eastAsia="Times New Roman" w:cs="Calibri"/>
        </w:rPr>
        <w:lastRenderedPageBreak/>
        <w:t>zorganizowani</w:t>
      </w:r>
      <w:r w:rsidR="001B7E6F">
        <w:rPr>
          <w:rFonts w:eastAsia="Times New Roman" w:cs="Calibri"/>
        </w:rPr>
        <w:t>a</w:t>
      </w:r>
      <w:r w:rsidRPr="003430E3">
        <w:rPr>
          <w:rFonts w:eastAsia="Times New Roman" w:cs="Calibri"/>
        </w:rPr>
        <w:t xml:space="preserve"> i przeprowadzeni</w:t>
      </w:r>
      <w:r w:rsidR="001B7E6F">
        <w:rPr>
          <w:rFonts w:eastAsia="Times New Roman" w:cs="Calibri"/>
        </w:rPr>
        <w:t>a</w:t>
      </w:r>
      <w:r w:rsidRPr="003430E3">
        <w:rPr>
          <w:rFonts w:eastAsia="Times New Roman" w:cs="Calibri"/>
        </w:rPr>
        <w:t xml:space="preserve"> niezbędnych badań i odbiorów oraz kompletowanie dokumentacji obejmującej zakres robót objętych przedmiotem zamówienia,</w:t>
      </w:r>
      <w:r w:rsidR="00726469" w:rsidRPr="00726469">
        <w:t xml:space="preserve"> </w:t>
      </w:r>
      <w:r w:rsidR="00726469" w:rsidRPr="00726469">
        <w:rPr>
          <w:rFonts w:eastAsia="Times New Roman" w:cs="Calibri"/>
        </w:rPr>
        <w:t>wykonanie rozruchu urządzeń oraz uzyskanie pozytywnych wyników badań</w:t>
      </w:r>
      <w:r w:rsidR="00726469">
        <w:rPr>
          <w:rFonts w:eastAsia="Times New Roman" w:cs="Calibri"/>
        </w:rPr>
        <w:t>,</w:t>
      </w:r>
    </w:p>
    <w:p w14:paraId="1D7590B6" w14:textId="24668757" w:rsidR="00077D59" w:rsidRPr="003430E3" w:rsidRDefault="001C59A7" w:rsidP="003430E3">
      <w:pPr>
        <w:pStyle w:val="Akapitzlist"/>
        <w:numPr>
          <w:ilvl w:val="0"/>
          <w:numId w:val="2"/>
        </w:numPr>
        <w:spacing w:before="57" w:after="0" w:line="240" w:lineRule="auto"/>
        <w:jc w:val="both"/>
        <w:rPr>
          <w:rFonts w:eastAsia="Times New Roman" w:cs="Calibri"/>
        </w:rPr>
      </w:pPr>
      <w:r w:rsidRPr="003430E3">
        <w:rPr>
          <w:rFonts w:eastAsia="Times New Roman" w:cs="Calibri"/>
        </w:rPr>
        <w:t>uporządkowani</w:t>
      </w:r>
      <w:r w:rsidR="001B7E6F">
        <w:rPr>
          <w:rFonts w:eastAsia="Times New Roman" w:cs="Calibri"/>
        </w:rPr>
        <w:t>a</w:t>
      </w:r>
      <w:r w:rsidRPr="003430E3">
        <w:rPr>
          <w:rFonts w:eastAsia="Times New Roman" w:cs="Calibri"/>
        </w:rPr>
        <w:t xml:space="preserve"> terenu budowy po zakończeniu robót, zaplecza budowy jak i terenów sąsiadujących zajętych lub użytkowanych przez Wykonawcę w tym dokonania na własny koszt renowacji zniszczonych lub uszkodzonych w wyniku prac obiektów,</w:t>
      </w:r>
      <w:r w:rsidR="004B3028">
        <w:rPr>
          <w:rFonts w:eastAsia="Times New Roman" w:cs="Calibri"/>
        </w:rPr>
        <w:t xml:space="preserve"> pól,</w:t>
      </w:r>
      <w:r w:rsidRPr="003430E3">
        <w:rPr>
          <w:rFonts w:eastAsia="Times New Roman" w:cs="Calibri"/>
        </w:rPr>
        <w:t xml:space="preserve"> dróg lub ich fragmentów, nawierzchni lub instalacji;</w:t>
      </w:r>
    </w:p>
    <w:p w14:paraId="1A23FAC4" w14:textId="1B51FCF5" w:rsidR="00077D59" w:rsidRDefault="001C59A7" w:rsidP="003430E3">
      <w:pPr>
        <w:pStyle w:val="Akapitzlist"/>
        <w:numPr>
          <w:ilvl w:val="0"/>
          <w:numId w:val="2"/>
        </w:numPr>
        <w:spacing w:before="57" w:after="0" w:line="240" w:lineRule="auto"/>
        <w:jc w:val="both"/>
        <w:rPr>
          <w:rFonts w:eastAsia="Times New Roman" w:cs="Calibri"/>
        </w:rPr>
      </w:pPr>
      <w:r w:rsidRPr="003430E3">
        <w:rPr>
          <w:rFonts w:eastAsia="Times New Roman" w:cs="Calibri"/>
        </w:rPr>
        <w:t>po zakończeniu robót, ale przed ostatecznym odbiorem przez Zamawiającego Wykonawca zobowiązany jest do uporządkowania terenu budowy wraz z terenem przyległym i doprowadzenia terenu do należytego stanu i porządku. Wykonawca zapewnia we własnym zakresie wywóz i utylizację odpadów budowlanych (śmieci, gruz i inne).</w:t>
      </w:r>
    </w:p>
    <w:p w14:paraId="33620193" w14:textId="221E038D" w:rsidR="00726469" w:rsidRPr="003430E3" w:rsidRDefault="00726469" w:rsidP="003430E3">
      <w:pPr>
        <w:pStyle w:val="Akapitzlist"/>
        <w:numPr>
          <w:ilvl w:val="0"/>
          <w:numId w:val="2"/>
        </w:numPr>
        <w:spacing w:before="57" w:after="0" w:line="240" w:lineRule="auto"/>
        <w:jc w:val="both"/>
        <w:rPr>
          <w:rFonts w:eastAsia="Times New Roman" w:cs="Calibri"/>
        </w:rPr>
      </w:pPr>
      <w:r w:rsidRPr="00726469">
        <w:rPr>
          <w:rFonts w:eastAsia="Times New Roman" w:cs="Calibri"/>
        </w:rPr>
        <w:t>pełne szkolenie w celu przyuczenia personelu Zamawiającego (Użytkownika) do obsługiwania i użytkowania nowych instalacji.</w:t>
      </w:r>
    </w:p>
    <w:p w14:paraId="6ACCFE11" w14:textId="44D93CD8" w:rsidR="00077D59" w:rsidRPr="003430E3" w:rsidRDefault="001C59A7" w:rsidP="003430E3">
      <w:pPr>
        <w:pStyle w:val="Akapitzlist"/>
        <w:numPr>
          <w:ilvl w:val="0"/>
          <w:numId w:val="2"/>
        </w:numPr>
        <w:spacing w:before="57" w:after="0" w:line="240" w:lineRule="auto"/>
        <w:jc w:val="both"/>
        <w:rPr>
          <w:rFonts w:eastAsia="Times New Roman" w:cs="Calibri"/>
        </w:rPr>
      </w:pPr>
      <w:r w:rsidRPr="003430E3">
        <w:rPr>
          <w:rFonts w:eastAsia="Times New Roman" w:cs="Calibri"/>
        </w:rPr>
        <w:t>dostarczeni</w:t>
      </w:r>
      <w:r w:rsidR="001B7E6F">
        <w:rPr>
          <w:rFonts w:eastAsia="Times New Roman" w:cs="Calibri"/>
        </w:rPr>
        <w:t>a</w:t>
      </w:r>
      <w:r w:rsidRPr="003430E3">
        <w:rPr>
          <w:rFonts w:eastAsia="Times New Roman" w:cs="Calibri"/>
        </w:rPr>
        <w:t xml:space="preserve"> Zamawiającemu wszystkich dokumentów niezbędnych celem rozliczenia inwestycji. </w:t>
      </w:r>
    </w:p>
    <w:p w14:paraId="70C3D42B" w14:textId="77777777" w:rsidR="00077D59" w:rsidRPr="003430E3" w:rsidRDefault="001C59A7" w:rsidP="003430E3">
      <w:pPr>
        <w:pStyle w:val="Akapitzlist"/>
        <w:numPr>
          <w:ilvl w:val="0"/>
          <w:numId w:val="2"/>
        </w:numPr>
        <w:spacing w:before="57" w:after="0" w:line="240" w:lineRule="auto"/>
        <w:jc w:val="both"/>
        <w:rPr>
          <w:rFonts w:eastAsia="Times New Roman" w:cs="Calibri"/>
        </w:rPr>
      </w:pPr>
      <w:r w:rsidRPr="003430E3">
        <w:rPr>
          <w:rFonts w:eastAsia="Times New Roman" w:cs="Calibri"/>
        </w:rPr>
        <w:t xml:space="preserve">W czasie wykonywania robót Wykonawca dostarczy, zainstaluje i będzie obsługiwał wszystkie tymczasowe urządzenia zabezpieczające zapewniając w ten sposób bezpieczeństwo pojazdów i pieszych. Wykonawca zapewni stałe warunki widoczności w dzień i w nocy tych urządzeń, dla których jest to nieodzowne ze względów bezpieczeństwa. Wszystkie urządzenia zabezpieczające wymagają akceptacji Inspektora nadzoru przed przystąpieniem do ich montażu lub ustawienia. </w:t>
      </w:r>
    </w:p>
    <w:p w14:paraId="02B7AE02" w14:textId="77777777" w:rsidR="00077D59" w:rsidRPr="003430E3" w:rsidRDefault="001C59A7" w:rsidP="003430E3">
      <w:pPr>
        <w:pStyle w:val="Akapitzlist"/>
        <w:numPr>
          <w:ilvl w:val="0"/>
          <w:numId w:val="2"/>
        </w:numPr>
        <w:spacing w:before="57" w:after="0" w:line="240" w:lineRule="auto"/>
        <w:jc w:val="both"/>
        <w:rPr>
          <w:rFonts w:eastAsia="Times New Roman" w:cs="Calibri"/>
        </w:rPr>
      </w:pPr>
      <w:r w:rsidRPr="003430E3">
        <w:rPr>
          <w:rFonts w:eastAsia="Times New Roman" w:cs="Calibri"/>
        </w:rPr>
        <w:t xml:space="preserve">Na Wykonawcy spoczywa obowiązek wytyczenia punktów głównych przez uprawnionego geodetę i odpowiedzialność za ochronę wytyczonych punktów pomiarowych do chwili odbioru końcowego robót. Uszkodzone lub zniszczone znaki geodezyjne Wykonawca odtworzy i utrwali na własny koszt. </w:t>
      </w:r>
    </w:p>
    <w:p w14:paraId="130CD793" w14:textId="77777777" w:rsidR="00077D59" w:rsidRPr="003430E3" w:rsidRDefault="001C59A7" w:rsidP="003430E3">
      <w:pPr>
        <w:pStyle w:val="Akapitzlist"/>
        <w:numPr>
          <w:ilvl w:val="0"/>
          <w:numId w:val="2"/>
        </w:numPr>
        <w:spacing w:before="57" w:after="0" w:line="240" w:lineRule="auto"/>
        <w:jc w:val="both"/>
        <w:rPr>
          <w:rFonts w:eastAsia="Times New Roman" w:cs="Calibri"/>
        </w:rPr>
      </w:pPr>
      <w:r w:rsidRPr="003430E3">
        <w:rPr>
          <w:rFonts w:eastAsia="Times New Roman" w:cs="Calibri"/>
        </w:rPr>
        <w:t>Wykonawca zobowiązany jest do takiego prowadzenia prac, aby były zapewnione bezpieczne dojścia i dojazdy do nieruchomości w trakcie wykonywania robót; powyższe obowiązuje także w przypadku wystąpienia niekorzystnych warunków atmosferycznych, może się wiązać z koniecznością wykonania tymczasowej nawierzchni.</w:t>
      </w:r>
    </w:p>
    <w:p w14:paraId="23B7DBDA" w14:textId="102594AE" w:rsidR="00077D59" w:rsidRPr="003430E3" w:rsidRDefault="001C59A7" w:rsidP="003430E3">
      <w:pPr>
        <w:pStyle w:val="Akapitzlist"/>
        <w:numPr>
          <w:ilvl w:val="0"/>
          <w:numId w:val="2"/>
        </w:numPr>
        <w:spacing w:before="57" w:after="0" w:line="240" w:lineRule="auto"/>
        <w:jc w:val="both"/>
        <w:rPr>
          <w:rFonts w:eastAsia="Times New Roman" w:cs="Calibri"/>
        </w:rPr>
      </w:pPr>
      <w:r w:rsidRPr="003430E3">
        <w:rPr>
          <w:rFonts w:eastAsia="Times New Roman" w:cs="Calibri"/>
        </w:rPr>
        <w:t>Wykonawca zobowiązany jest zapewnić podczas wykonywania robót czynny udział osób posiadających wymagane przepisami uprawnienia do pełnienia samodzielnych funkcji technicznych w budownictwie, które będą zobowiązane do objęcia funkcji kierownika budowy i – w razie potrzeby – kierowników robót budowlanych, składając stosowne oświadczenia – jeżeli konieczność udziału takich osób wynika z obowiązujących przepisów prawa.</w:t>
      </w:r>
    </w:p>
    <w:p w14:paraId="01614053" w14:textId="7929F354" w:rsidR="001C59A7" w:rsidRPr="003430E3" w:rsidRDefault="001C59A7" w:rsidP="003430E3">
      <w:pPr>
        <w:pStyle w:val="Akapitzlist"/>
        <w:numPr>
          <w:ilvl w:val="0"/>
          <w:numId w:val="2"/>
        </w:numPr>
        <w:spacing w:before="57" w:after="0" w:line="240" w:lineRule="auto"/>
        <w:jc w:val="both"/>
        <w:rPr>
          <w:rFonts w:eastAsia="Times New Roman" w:cs="Calibri"/>
        </w:rPr>
      </w:pPr>
      <w:r w:rsidRPr="003430E3">
        <w:rPr>
          <w:rFonts w:eastAsia="Times New Roman" w:cs="Calibri"/>
        </w:rPr>
        <w:t>Wykonawca po zakończeniu robót przekaże Zamawiającemu jeden komplet oryginalnej dokumentacji projektowej oraz przygotuje i złoży w formie papierowej trwale spiętej,</w:t>
      </w:r>
      <w:r w:rsidR="00077D59" w:rsidRPr="003430E3">
        <w:rPr>
          <w:rFonts w:eastAsia="Times New Roman" w:cs="Calibri"/>
        </w:rPr>
        <w:t xml:space="preserve"> </w:t>
      </w:r>
      <w:r w:rsidRPr="003430E3">
        <w:rPr>
          <w:rFonts w:eastAsia="Times New Roman" w:cs="Calibri"/>
        </w:rPr>
        <w:t>operat kolaudacyjny, w skład którego wchodzić będą:</w:t>
      </w:r>
    </w:p>
    <w:p w14:paraId="6254D131" w14:textId="2AB25981" w:rsidR="005267CB" w:rsidRPr="003430E3" w:rsidRDefault="005267CB"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dokumentacj</w:t>
      </w:r>
      <w:r w:rsidR="006B600A">
        <w:rPr>
          <w:rFonts w:eastAsia="Times New Roman"/>
        </w:rPr>
        <w:t>a</w:t>
      </w:r>
      <w:r w:rsidRPr="003430E3">
        <w:rPr>
          <w:rFonts w:eastAsia="Times New Roman"/>
        </w:rPr>
        <w:t xml:space="preserve"> powykonawcz</w:t>
      </w:r>
      <w:r w:rsidR="006B600A">
        <w:rPr>
          <w:rFonts w:eastAsia="Times New Roman"/>
        </w:rPr>
        <w:t>a</w:t>
      </w:r>
      <w:r w:rsidRPr="003430E3">
        <w:rPr>
          <w:rFonts w:eastAsia="Times New Roman"/>
        </w:rPr>
        <w:t>, tj. dokumentację budowy z naniesionymi zmianami dokonanymi w toku wykonania robót,</w:t>
      </w:r>
      <w:r w:rsidR="00890D03" w:rsidRPr="00890D03">
        <w:t xml:space="preserve"> </w:t>
      </w:r>
      <w:r w:rsidR="00890D03" w:rsidRPr="00890D03">
        <w:rPr>
          <w:rFonts w:eastAsia="Times New Roman"/>
        </w:rPr>
        <w:t>/jeżeli dotyczy/, potwierdzonymi przez kierownika budowy, inspektora nadzoru i projektanta, w razie konieczności uzgodnienie rysunków zamiennych z Rzeczoznawcą Do Spraw Zabezpieczeń Przeciwpożarowych,</w:t>
      </w:r>
    </w:p>
    <w:p w14:paraId="6AEA1F50" w14:textId="0B1F3547" w:rsidR="005267CB" w:rsidRPr="003430E3" w:rsidRDefault="005267CB"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dokumentacj</w:t>
      </w:r>
      <w:r w:rsidR="006B600A">
        <w:rPr>
          <w:rFonts w:eastAsia="Times New Roman"/>
        </w:rPr>
        <w:t>a</w:t>
      </w:r>
      <w:r w:rsidRPr="003430E3">
        <w:rPr>
          <w:rFonts w:eastAsia="Times New Roman"/>
        </w:rPr>
        <w:t xml:space="preserve"> rozruchow</w:t>
      </w:r>
      <w:r w:rsidR="006B600A">
        <w:rPr>
          <w:rFonts w:eastAsia="Times New Roman"/>
        </w:rPr>
        <w:t>a</w:t>
      </w:r>
      <w:r w:rsidRPr="003430E3">
        <w:rPr>
          <w:rFonts w:eastAsia="Times New Roman"/>
        </w:rPr>
        <w:t>,</w:t>
      </w:r>
    </w:p>
    <w:p w14:paraId="32C02A16" w14:textId="77777777" w:rsidR="005267CB" w:rsidRPr="003430E3" w:rsidRDefault="005267CB"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protokoły odbiorów robót ulegających zakryciu i zanikających,</w:t>
      </w:r>
    </w:p>
    <w:p w14:paraId="111B68BC" w14:textId="77777777" w:rsidR="005267CB" w:rsidRPr="003430E3" w:rsidRDefault="005267CB"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protokoły z prób szczelności,</w:t>
      </w:r>
    </w:p>
    <w:p w14:paraId="638DA67F" w14:textId="77777777" w:rsidR="005267CB" w:rsidRPr="003430E3" w:rsidRDefault="005267CB"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protokoły odbiorów częściowych,</w:t>
      </w:r>
    </w:p>
    <w:p w14:paraId="4C394ACD" w14:textId="7C271875" w:rsidR="005267CB" w:rsidRPr="003430E3" w:rsidRDefault="005267CB"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lastRenderedPageBreak/>
        <w:t>- dziennik budow</w:t>
      </w:r>
      <w:r w:rsidR="00431F43">
        <w:rPr>
          <w:rFonts w:eastAsia="Times New Roman"/>
        </w:rPr>
        <w:t>y</w:t>
      </w:r>
      <w:r w:rsidR="0050148E">
        <w:rPr>
          <w:rFonts w:eastAsia="Times New Roman"/>
        </w:rPr>
        <w:t xml:space="preserve"> </w:t>
      </w:r>
      <w:r w:rsidR="0050148E" w:rsidRPr="0050148E">
        <w:rPr>
          <w:rFonts w:eastAsia="Times New Roman"/>
          <w:i/>
          <w:iCs/>
        </w:rPr>
        <w:t>/jeżeli będzie wymagany/</w:t>
      </w:r>
      <w:r w:rsidR="00431F43" w:rsidRPr="0050148E">
        <w:rPr>
          <w:rFonts w:eastAsia="Times New Roman"/>
          <w:i/>
          <w:iCs/>
        </w:rPr>
        <w:t>,</w:t>
      </w:r>
    </w:p>
    <w:p w14:paraId="4CF76D31" w14:textId="2FB68FF4" w:rsidR="005267CB" w:rsidRPr="003430E3" w:rsidRDefault="005267CB" w:rsidP="00522635">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wyniki pomiarów kontrolnych oraz badań i oznaczeń laboratoryjnych, badań czynników oddziaływania na środowisko</w:t>
      </w:r>
      <w:r w:rsidRPr="00AD0BFD">
        <w:rPr>
          <w:rFonts w:eastAsia="Times New Roman"/>
        </w:rPr>
        <w:t>,</w:t>
      </w:r>
      <w:r w:rsidR="00522635" w:rsidRPr="00AD0BFD">
        <w:t xml:space="preserve"> </w:t>
      </w:r>
      <w:r w:rsidR="00522635" w:rsidRPr="00A62BE5">
        <w:rPr>
          <w:rFonts w:eastAsia="Times New Roman"/>
        </w:rPr>
        <w:t>protokoły badań wydajności hydrantów</w:t>
      </w:r>
      <w:r w:rsidR="00522635" w:rsidRPr="00522635">
        <w:rPr>
          <w:rFonts w:eastAsia="Times New Roman"/>
        </w:rPr>
        <w:t>,</w:t>
      </w:r>
      <w:r w:rsidR="00522635">
        <w:rPr>
          <w:rFonts w:eastAsia="Times New Roman"/>
        </w:rPr>
        <w:t xml:space="preserve"> </w:t>
      </w:r>
      <w:r w:rsidR="00522635" w:rsidRPr="00522635">
        <w:rPr>
          <w:rFonts w:eastAsia="Times New Roman"/>
        </w:rPr>
        <w:t>wyniki badań wody</w:t>
      </w:r>
    </w:p>
    <w:p w14:paraId="4B24DF05" w14:textId="77777777" w:rsidR="005267CB" w:rsidRPr="003430E3" w:rsidRDefault="005267CB"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atesty, deklaracje zgodności lub certyfikaty zgodności wbudowanych materiałów,</w:t>
      </w:r>
    </w:p>
    <w:p w14:paraId="608CA412" w14:textId="77777777" w:rsidR="005267CB" w:rsidRPr="003430E3" w:rsidRDefault="005267CB"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DTR – ki urządzeń,</w:t>
      </w:r>
    </w:p>
    <w:p w14:paraId="0E7F3DE7" w14:textId="4F33EFA6" w:rsidR="005267CB" w:rsidRPr="003430E3" w:rsidRDefault="005267CB"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geodezyjn</w:t>
      </w:r>
      <w:r w:rsidR="006B600A">
        <w:rPr>
          <w:rFonts w:eastAsia="Times New Roman"/>
        </w:rPr>
        <w:t>a</w:t>
      </w:r>
      <w:r w:rsidRPr="003430E3">
        <w:rPr>
          <w:rFonts w:eastAsia="Times New Roman"/>
        </w:rPr>
        <w:t xml:space="preserve"> inwentaryzacj</w:t>
      </w:r>
      <w:r w:rsidR="006B600A">
        <w:rPr>
          <w:rFonts w:eastAsia="Times New Roman"/>
        </w:rPr>
        <w:t>a</w:t>
      </w:r>
      <w:r w:rsidRPr="003430E3">
        <w:rPr>
          <w:rFonts w:eastAsia="Times New Roman"/>
        </w:rPr>
        <w:t xml:space="preserve"> powykonawcz</w:t>
      </w:r>
      <w:r w:rsidR="006B600A">
        <w:rPr>
          <w:rFonts w:eastAsia="Times New Roman"/>
        </w:rPr>
        <w:t>a</w:t>
      </w:r>
      <w:r w:rsidRPr="003430E3">
        <w:rPr>
          <w:rFonts w:eastAsia="Times New Roman"/>
        </w:rPr>
        <w:t xml:space="preserve"> robót i sieci uzbrojenia terenu (4 egz.),</w:t>
      </w:r>
    </w:p>
    <w:p w14:paraId="427687F5" w14:textId="77777777" w:rsidR="005267CB" w:rsidRDefault="005267CB"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oświadczenie kierownika budowy o rozpoczęciu i o zakończeniu robót oraz gotowości do odbioru,</w:t>
      </w:r>
    </w:p>
    <w:p w14:paraId="7D7D1BF2" w14:textId="375BDD2E" w:rsidR="00CA142D" w:rsidRPr="003430E3" w:rsidRDefault="00CA142D"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Pr>
          <w:rFonts w:eastAsia="Times New Roman"/>
        </w:rPr>
        <w:t>- kosztorys powykonawczy,</w:t>
      </w:r>
    </w:p>
    <w:p w14:paraId="584A8EF4" w14:textId="77777777" w:rsidR="005267CB" w:rsidRPr="003430E3" w:rsidRDefault="005267CB"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dokumenty gwarancyjne wraz z warunkami gwarancji wszystkich zamontowanych urządzeń i materiałów,</w:t>
      </w:r>
    </w:p>
    <w:p w14:paraId="3F5B1563" w14:textId="4BECDC94" w:rsidR="005267CB" w:rsidRDefault="005267CB"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kopie mapy zasadniczej powstałej w wyniku geodezyjnej inwentaryzacji powykonawczej wraz z potwierdzeniem złożenia mapy powykonawczej do zasobów geodezyjnych w Starostwie Powiatowym w Bytowie.</w:t>
      </w:r>
    </w:p>
    <w:p w14:paraId="4036F7C5" w14:textId="1FC57A9E" w:rsidR="00D723A1" w:rsidRDefault="008126CF" w:rsidP="008C66A3">
      <w:pPr>
        <w:spacing w:line="240" w:lineRule="auto"/>
        <w:jc w:val="both"/>
      </w:pPr>
      <w:r>
        <w:t>5</w:t>
      </w:r>
      <w:r w:rsidR="001241F9" w:rsidRPr="003430E3">
        <w:t xml:space="preserve">. Wykonawca oświadcza, że zapoznał się z terenem budowy oraz </w:t>
      </w:r>
      <w:r w:rsidR="008B2186" w:rsidRPr="003430E3">
        <w:t>programem fukcjonalno - użytkowym</w:t>
      </w:r>
      <w:r w:rsidR="001241F9" w:rsidRPr="003430E3">
        <w:t xml:space="preserve"> i uznaje ją za wystarczającą podstawę do realizacji przedmiotu niniejszej umowy.</w:t>
      </w:r>
    </w:p>
    <w:p w14:paraId="5DC0FF5A" w14:textId="36810B99" w:rsidR="00DA6DAE" w:rsidRDefault="00DA6DAE" w:rsidP="00DA6DAE">
      <w:pPr>
        <w:spacing w:line="240" w:lineRule="auto"/>
        <w:jc w:val="both"/>
      </w:pPr>
      <w:r>
        <w:t>6. Wykonawca zapewni siłę roboczą, materiały, sprzęt i inne urządzenia niezbędne do wykonania robót oraz usunięcia wad.</w:t>
      </w:r>
    </w:p>
    <w:p w14:paraId="027C1682" w14:textId="36FBD8D2" w:rsidR="001821D2" w:rsidRDefault="001821D2" w:rsidP="001821D2">
      <w:pPr>
        <w:spacing w:line="240" w:lineRule="auto"/>
        <w:jc w:val="both"/>
      </w:pPr>
      <w:r>
        <w:t>7. Wykonawca ponosi pełną odpowiedzialność za wyrządzone na terenie</w:t>
      </w:r>
      <w:r w:rsidR="00B25908">
        <w:t xml:space="preserve"> budowy</w:t>
      </w:r>
      <w:r>
        <w:t xml:space="preserve"> lub w związku z prowadzonymi robotami szkody, w tym w szczególności za:</w:t>
      </w:r>
    </w:p>
    <w:p w14:paraId="6D782582" w14:textId="77777777" w:rsidR="001821D2" w:rsidRDefault="001821D2" w:rsidP="001821D2">
      <w:pPr>
        <w:spacing w:line="240" w:lineRule="auto"/>
        <w:ind w:left="426"/>
        <w:jc w:val="both"/>
      </w:pPr>
      <w:r>
        <w:t>a)</w:t>
      </w:r>
      <w:r>
        <w:tab/>
        <w:t>następstwa nieszczęśliwych wypadków pracowników i osób trzecich przebywających w rejonie prowadzonych robót,</w:t>
      </w:r>
    </w:p>
    <w:p w14:paraId="3543D37B" w14:textId="77777777" w:rsidR="001821D2" w:rsidRDefault="001821D2" w:rsidP="001821D2">
      <w:pPr>
        <w:spacing w:line="240" w:lineRule="auto"/>
        <w:ind w:left="426"/>
        <w:jc w:val="both"/>
      </w:pPr>
      <w:r>
        <w:t>b)</w:t>
      </w:r>
      <w:r>
        <w:tab/>
        <w:t>szkody wyrządzone pracownikom i osobom trzecim,</w:t>
      </w:r>
    </w:p>
    <w:p w14:paraId="0614EBC8" w14:textId="77777777" w:rsidR="001821D2" w:rsidRDefault="001821D2" w:rsidP="001821D2">
      <w:pPr>
        <w:spacing w:line="240" w:lineRule="auto"/>
        <w:ind w:left="426"/>
        <w:jc w:val="both"/>
      </w:pPr>
      <w:r>
        <w:t>c)</w:t>
      </w:r>
      <w:r>
        <w:tab/>
        <w:t>szkody wynikające ze zniszczenia obiektów, materiałów, sprzętu i innego mienia ruchomego związanego z prowadzeniem robót podczas realizacji przedmiotu umowy,</w:t>
      </w:r>
    </w:p>
    <w:p w14:paraId="10D1B156" w14:textId="6BA5FFD1" w:rsidR="001821D2" w:rsidRDefault="001821D2" w:rsidP="001821D2">
      <w:pPr>
        <w:spacing w:line="240" w:lineRule="auto"/>
        <w:ind w:left="426"/>
        <w:jc w:val="both"/>
      </w:pPr>
      <w:r>
        <w:t>d)</w:t>
      </w:r>
      <w:r>
        <w:tab/>
        <w:t>szkody wynikające ze zniszczenia własności osób trzecich w tym infrastruktury wodno – kanalizacyjnej, telekomunikacyjnej czy energetycznej,</w:t>
      </w:r>
    </w:p>
    <w:p w14:paraId="32C106D9" w14:textId="5C645AF0" w:rsidR="00DA6DAE" w:rsidRPr="003430E3" w:rsidRDefault="001821D2" w:rsidP="00DA6DAE">
      <w:pPr>
        <w:spacing w:line="240" w:lineRule="auto"/>
        <w:jc w:val="both"/>
      </w:pPr>
      <w:r>
        <w:t>8</w:t>
      </w:r>
      <w:r w:rsidR="00DA6DAE">
        <w:t>. Wykonawca zrealizuje przedmiot zamówienia z materiałów i urządzeń własnych. Wszystkie zastosowane materiały i urządzenia muszą być nowe, pochodzić z bieżącej produkcji i muszą spełniać aktualnie obowiązujące polskie i europejskie normy jakościowe, posiadać atesty, aprobaty techniczne lub świadectwa dopuszczenia do obrotu i powszechnego lub jednostkowego stosowania w budownictwie.</w:t>
      </w:r>
    </w:p>
    <w:p w14:paraId="0F61D1C5" w14:textId="0AC6BD8D" w:rsidR="002A2E00" w:rsidRDefault="001821D2" w:rsidP="003430E3">
      <w:pPr>
        <w:spacing w:line="240" w:lineRule="auto"/>
        <w:jc w:val="both"/>
      </w:pPr>
      <w:r>
        <w:t>9</w:t>
      </w:r>
      <w:r w:rsidR="001241F9" w:rsidRPr="003430E3">
        <w:t>. Wykonawca w okresie obowiązywania umowy, w tym w okresie gwarancji i rękojmi oraz niezakończonych rozliczeń z niej wynikających jest zobowiązany do informowania Zamawiającego o zmianie formy prawnej prowadzonej działalności gospodarczej, o wszczęciu postępowania układowego bądź upadłościowego, a także o zmianie adresu siedziby firmy, zmianie adresu zamieszkania jej właściciela pod rygorem skutk</w:t>
      </w:r>
      <w:r w:rsidR="001241F9" w:rsidRPr="003430E3">
        <w:rPr>
          <w:lang w:val="es-ES_tradnl"/>
        </w:rPr>
        <w:t>ó</w:t>
      </w:r>
      <w:r w:rsidR="001241F9" w:rsidRPr="003430E3">
        <w:t>w prawnych wynikających z zaniechania oraz uznania za doręczoną korespondencję kierowaną na ostatni adres podany przez Wykonawcę.</w:t>
      </w:r>
    </w:p>
    <w:p w14:paraId="2CC2619E" w14:textId="77777777" w:rsidR="00FC4413" w:rsidRDefault="00FC4413" w:rsidP="003430E3">
      <w:pPr>
        <w:spacing w:line="240" w:lineRule="auto"/>
        <w:jc w:val="both"/>
      </w:pPr>
    </w:p>
    <w:p w14:paraId="65EE48DE" w14:textId="77777777" w:rsidR="00FC4413" w:rsidRPr="003430E3" w:rsidRDefault="00FC4413" w:rsidP="003430E3">
      <w:pPr>
        <w:spacing w:line="240" w:lineRule="auto"/>
        <w:jc w:val="both"/>
      </w:pPr>
    </w:p>
    <w:p w14:paraId="0C1AF996" w14:textId="77777777" w:rsidR="00D723A1" w:rsidRPr="003430E3" w:rsidRDefault="001241F9" w:rsidP="003430E3">
      <w:pPr>
        <w:spacing w:line="240" w:lineRule="auto"/>
        <w:jc w:val="center"/>
      </w:pPr>
      <w:r w:rsidRPr="003430E3">
        <w:lastRenderedPageBreak/>
        <w:t>§ 4</w:t>
      </w:r>
    </w:p>
    <w:p w14:paraId="01E5A6A5" w14:textId="77777777" w:rsidR="00D723A1" w:rsidRPr="003430E3" w:rsidRDefault="001241F9" w:rsidP="003430E3">
      <w:pPr>
        <w:spacing w:line="240" w:lineRule="auto"/>
        <w:jc w:val="center"/>
        <w:rPr>
          <w:b/>
          <w:bCs/>
        </w:rPr>
      </w:pPr>
      <w:r w:rsidRPr="003430E3">
        <w:rPr>
          <w:b/>
          <w:bCs/>
        </w:rPr>
        <w:t>Obowiązki Zamawiającego</w:t>
      </w:r>
    </w:p>
    <w:p w14:paraId="6236AF6D" w14:textId="31724540" w:rsidR="00D723A1" w:rsidRDefault="001241F9" w:rsidP="00F82184">
      <w:pPr>
        <w:spacing w:after="0" w:line="240" w:lineRule="auto"/>
        <w:jc w:val="both"/>
      </w:pPr>
      <w:r w:rsidRPr="003430E3">
        <w:t>Do obowiązk</w:t>
      </w:r>
      <w:r w:rsidRPr="003430E3">
        <w:rPr>
          <w:lang w:val="es-ES_tradnl"/>
        </w:rPr>
        <w:t>ó</w:t>
      </w:r>
      <w:r w:rsidRPr="003430E3">
        <w:t>w Zamawiającego należy:</w:t>
      </w:r>
    </w:p>
    <w:p w14:paraId="26464EC9" w14:textId="77777777" w:rsidR="003430E3" w:rsidRPr="003430E3" w:rsidRDefault="003430E3" w:rsidP="00F82184">
      <w:pPr>
        <w:numPr>
          <w:ilvl w:val="0"/>
          <w:numId w:val="26"/>
        </w:numPr>
        <w:spacing w:after="0" w:line="240" w:lineRule="auto"/>
        <w:jc w:val="both"/>
      </w:pPr>
      <w:r w:rsidRPr="003430E3">
        <w:t>współpracować z Wykonawcą w celu należytej realizacji zamówienia oraz sprawnego i rzetelnego wykonania przedmiotu umowy, współdziałać z Wykonawcą w podejmowaniu wszelkich czynności koniecznych do wykonania Przedmiotu Umowy, usuwać zaistniałe przeszkody i trudności w realizacji Przedmiotu Umowy, w tym w szczególności udzielać Wykonawcy wszelkich informacji i wyjaśnień koniecznych do wykonania i odbioru robót budowlanych;</w:t>
      </w:r>
    </w:p>
    <w:p w14:paraId="724930A9" w14:textId="77777777" w:rsidR="003430E3" w:rsidRPr="003430E3" w:rsidRDefault="003430E3" w:rsidP="00F82184">
      <w:pPr>
        <w:numPr>
          <w:ilvl w:val="0"/>
          <w:numId w:val="26"/>
        </w:numPr>
        <w:spacing w:after="0" w:line="240" w:lineRule="auto"/>
        <w:jc w:val="both"/>
      </w:pPr>
      <w:r w:rsidRPr="003430E3">
        <w:t>Zapewnić nadzór inwestorski oraz sprawdzenie ilości i jakości robót zanikających i ulegających zakryciu;</w:t>
      </w:r>
    </w:p>
    <w:p w14:paraId="7CDCB3B5" w14:textId="77777777" w:rsidR="003430E3" w:rsidRPr="003430E3" w:rsidRDefault="003430E3" w:rsidP="00F82184">
      <w:pPr>
        <w:numPr>
          <w:ilvl w:val="0"/>
          <w:numId w:val="26"/>
        </w:numPr>
        <w:spacing w:after="0" w:line="240" w:lineRule="auto"/>
        <w:jc w:val="both"/>
      </w:pPr>
      <w:r w:rsidRPr="003430E3">
        <w:t>informować Wykonawcę o istotnych sprawach mogących mieć wpływ na realizację Przedmiotu Umowy;</w:t>
      </w:r>
    </w:p>
    <w:p w14:paraId="39E731BF" w14:textId="77777777" w:rsidR="003430E3" w:rsidRPr="003430E3" w:rsidRDefault="003430E3" w:rsidP="00F82184">
      <w:pPr>
        <w:numPr>
          <w:ilvl w:val="0"/>
          <w:numId w:val="26"/>
        </w:numPr>
        <w:spacing w:after="0" w:line="240" w:lineRule="auto"/>
        <w:jc w:val="both"/>
      </w:pPr>
      <w:r w:rsidRPr="003430E3">
        <w:t>udzielać Wykonawcy na jego żądanie wszelkich pełnomocnictw, niezbędnych do dokonania czynności, do których wykonania w imieniu i na rzecz Zamawiającego Wykonawca jest zobowiązany na podstawie Umowy;</w:t>
      </w:r>
    </w:p>
    <w:p w14:paraId="756C4420" w14:textId="77777777" w:rsidR="003430E3" w:rsidRPr="003430E3" w:rsidRDefault="003430E3" w:rsidP="00F82184">
      <w:pPr>
        <w:numPr>
          <w:ilvl w:val="0"/>
          <w:numId w:val="26"/>
        </w:numPr>
        <w:spacing w:after="0" w:line="240" w:lineRule="auto"/>
        <w:jc w:val="both"/>
      </w:pPr>
      <w:r w:rsidRPr="003430E3">
        <w:t>dokonywać terminowo odbiorów prac zrealizowanych należycie przez Wykonawcę, w tym robót zanikających i ulegających zakryciu,</w:t>
      </w:r>
    </w:p>
    <w:p w14:paraId="557E745D" w14:textId="77777777" w:rsidR="003430E3" w:rsidRPr="003430E3" w:rsidRDefault="003430E3" w:rsidP="00F82184">
      <w:pPr>
        <w:numPr>
          <w:ilvl w:val="0"/>
          <w:numId w:val="26"/>
        </w:numPr>
        <w:spacing w:after="0" w:line="240" w:lineRule="auto"/>
        <w:jc w:val="both"/>
      </w:pPr>
      <w:r w:rsidRPr="003430E3">
        <w:t>dokonywać zapłaty należnego Wykonawcy wynagrodzenia, w terminach i na warunkach określonych w Umowie;</w:t>
      </w:r>
    </w:p>
    <w:p w14:paraId="4ABC4F30" w14:textId="6A17F7D4" w:rsidR="003430E3" w:rsidRDefault="003430E3" w:rsidP="00F82184">
      <w:pPr>
        <w:numPr>
          <w:ilvl w:val="0"/>
          <w:numId w:val="26"/>
        </w:numPr>
        <w:spacing w:after="0" w:line="240" w:lineRule="auto"/>
        <w:jc w:val="both"/>
      </w:pPr>
      <w:r w:rsidRPr="003430E3">
        <w:t>dokonywać terminowej zapłaty umówionego wynagrodzenia.</w:t>
      </w:r>
    </w:p>
    <w:p w14:paraId="096B7468" w14:textId="77777777" w:rsidR="00D163CD" w:rsidRPr="003430E3" w:rsidRDefault="00D163CD" w:rsidP="002C2277">
      <w:pPr>
        <w:spacing w:after="0" w:line="240" w:lineRule="auto"/>
        <w:jc w:val="both"/>
      </w:pPr>
    </w:p>
    <w:p w14:paraId="64375AE3" w14:textId="214E3FE4" w:rsidR="00D723A1" w:rsidRPr="003430E3" w:rsidRDefault="001241F9" w:rsidP="003430E3">
      <w:pPr>
        <w:spacing w:line="240" w:lineRule="auto"/>
        <w:jc w:val="center"/>
      </w:pPr>
      <w:r w:rsidRPr="003430E3">
        <w:t>§ 5</w:t>
      </w:r>
    </w:p>
    <w:p w14:paraId="3AA6A1FD" w14:textId="49CE605A" w:rsidR="00D723A1" w:rsidRPr="003430E3" w:rsidRDefault="001241F9" w:rsidP="003430E3">
      <w:pPr>
        <w:spacing w:line="240" w:lineRule="auto"/>
        <w:jc w:val="center"/>
        <w:rPr>
          <w:b/>
          <w:bCs/>
        </w:rPr>
      </w:pPr>
      <w:r w:rsidRPr="003430E3">
        <w:rPr>
          <w:b/>
          <w:bCs/>
        </w:rPr>
        <w:t>Wynagrodzenie</w:t>
      </w:r>
      <w:r w:rsidR="00D85BC1" w:rsidRPr="003430E3">
        <w:rPr>
          <w:b/>
          <w:bCs/>
        </w:rPr>
        <w:t xml:space="preserve"> i rozliczenie wynagrodzenia</w:t>
      </w:r>
    </w:p>
    <w:p w14:paraId="080580B0" w14:textId="3BB3337C" w:rsidR="00D85BC1" w:rsidRPr="003430E3" w:rsidRDefault="00CF1C23" w:rsidP="003430E3">
      <w:pPr>
        <w:spacing w:line="240" w:lineRule="auto"/>
        <w:jc w:val="both"/>
      </w:pPr>
      <w:r>
        <w:t>1.</w:t>
      </w:r>
      <w:r w:rsidR="00D85BC1" w:rsidRPr="003430E3">
        <w:tab/>
        <w:t>Strony ustalają wynagrodzenie za realizacj</w:t>
      </w:r>
      <w:r w:rsidR="009E032D">
        <w:t>ę</w:t>
      </w:r>
      <w:r w:rsidR="00D85BC1" w:rsidRPr="003430E3">
        <w:t xml:space="preserve"> Przedmiotu zamówienia, zgodnie ze złożoną Ofertą:</w:t>
      </w:r>
    </w:p>
    <w:p w14:paraId="5626A10D" w14:textId="77777777" w:rsidR="00D85BC1" w:rsidRPr="003430E3" w:rsidRDefault="00D85BC1" w:rsidP="003430E3">
      <w:pPr>
        <w:spacing w:line="240" w:lineRule="auto"/>
        <w:jc w:val="both"/>
      </w:pPr>
      <w:r w:rsidRPr="003430E3">
        <w:t>Wartość brutto ................................................................................................................................ zł)</w:t>
      </w:r>
    </w:p>
    <w:p w14:paraId="22FD43A5" w14:textId="0603E425" w:rsidR="00D85BC1" w:rsidRDefault="00D85BC1" w:rsidP="003430E3">
      <w:pPr>
        <w:spacing w:line="240" w:lineRule="auto"/>
        <w:jc w:val="both"/>
      </w:pPr>
      <w:r w:rsidRPr="003430E3">
        <w:t>(słownie: ..........................................................................................................................................zł), w tym należny podatek VAT 23%.</w:t>
      </w:r>
    </w:p>
    <w:p w14:paraId="4166E870" w14:textId="64FC39B5" w:rsidR="003D4142" w:rsidRPr="003430E3" w:rsidRDefault="003D4142" w:rsidP="003430E3">
      <w:pPr>
        <w:spacing w:line="240" w:lineRule="auto"/>
        <w:jc w:val="both"/>
      </w:pPr>
      <w:r w:rsidRPr="003D4142">
        <w:t xml:space="preserve">Wynagrodzenie będzie płatne w terminie </w:t>
      </w:r>
      <w:r>
        <w:t xml:space="preserve">30 </w:t>
      </w:r>
      <w:r w:rsidRPr="003D4142">
        <w:t>dni od daty otrzymania przez Zamawiającego prawidłowo wystawionej faktury VAT.</w:t>
      </w:r>
    </w:p>
    <w:p w14:paraId="6918D533" w14:textId="54A47944" w:rsidR="00D85BC1" w:rsidRPr="003430E3" w:rsidRDefault="00D85BC1" w:rsidP="003430E3">
      <w:pPr>
        <w:spacing w:line="240" w:lineRule="auto"/>
        <w:jc w:val="both"/>
      </w:pPr>
      <w:r w:rsidRPr="003430E3">
        <w:t>2.</w:t>
      </w:r>
      <w:r w:rsidRPr="003430E3">
        <w:tab/>
        <w:t>Wynagrodzenie, o którym mowa w ust. 1 stanowi pełne wynagrodzenie Wykonawcy za całkowite i kompletne (stałe i wiążące do zakończenia realizacji przedmiotu umowy), wykonanie przedmiotu niniejszej umowy. Ustalona wysokość wynagrodzenia ryczałtowego jest ostateczna, niezależna od rozmiaru wykonanych robót budowlanych i innych świadczeń oraz kosztów ponoszonych przez Wykonawcę.</w:t>
      </w:r>
      <w:r w:rsidR="004025EA" w:rsidRPr="004025EA">
        <w:t xml:space="preserve"> Wynagrodzenie zawiera wszelkie koszty związane z realizacją Przedmiotu zamówienia, w szczególności: podatek od towarów i usług VAT, koszty pracy, których wartość przyjęta do ustalenia wynagrodzenia nie może być niższa od minimalnego wynagrodzenia za pracę, albo minimalnej stawki godzinowej, ustalonych na podstawie przepisów ustawy z dnia 10 października 2002 r. o minimalnym wynagrodzeniu za pracę (Dz. U. z 2024 r. poz. 1773), koszty materiałów budowlanych, wszelkie roboty przygotowawcze, porządkowe, zagospodarowanie placu budowy, koszty utrzymania zaplecza (naprawy, woda, energia elektryczna, telefon, dozorowanie budowy, ubezpieczenie budowy), utrzymanie dróg dojazdowych do placu budowy, roboty związane z zabezpieczeniem placu budowy od strony istniejących już budynków, koszty odtworzenia nawierzchni dróg, chodników, koszty </w:t>
      </w:r>
      <w:r w:rsidR="004025EA" w:rsidRPr="004025EA">
        <w:lastRenderedPageBreak/>
        <w:t>oznakowania robót na czas robót, koszty ubezpieczenia robót, koszty udzielonej gwarancji i rękojmi, w przypadku uszkodzenia urządzeń bądź ich części (m. in. sieci wodno-kanalizacyjnej, elektrycznej, elektrotechnicznej, urządzeń melioracyjnych oraz dróg gminnych) w toku realizacji przedmiotu zamówienia - naprawienia ich i doprowadzenie do stanu pierwotnego, koszty ewentualnych odszkodowań za wejście na grunty, koszty demontażu, montażu bądź naprawy ogrodzeń posesji oraz innych uszkodzeń obiektów istniejących i elementów zagospodarowania terenu, koszty wykonania badań, prób i itp., jak również do dokonania odkrywek w przypadku nie zgłoszenia robót do odbioru ulegających zakryciu lub zanikających, koszt kompletnej, pełnej obsługi geodezyjnej, min.: inwentaryzacji geodezyjnej powykonawczej w 4 egzemplarzach.</w:t>
      </w:r>
      <w:r w:rsidRPr="003430E3">
        <w:t xml:space="preserve"> </w:t>
      </w:r>
    </w:p>
    <w:p w14:paraId="78B7F192" w14:textId="77777777" w:rsidR="00D85BC1" w:rsidRPr="003430E3" w:rsidRDefault="00D85BC1" w:rsidP="003430E3">
      <w:pPr>
        <w:pBdr>
          <w:top w:val="none" w:sz="0" w:space="0" w:color="auto"/>
          <w:left w:val="none" w:sz="0" w:space="0" w:color="auto"/>
          <w:bottom w:val="none" w:sz="0" w:space="0" w:color="auto"/>
          <w:right w:val="none" w:sz="0" w:space="0" w:color="auto"/>
          <w:between w:val="none" w:sz="0" w:space="0" w:color="auto"/>
          <w:bar w:val="none" w:sz="0" w:color="auto"/>
        </w:pBdr>
        <w:tabs>
          <w:tab w:val="left" w:pos="459"/>
        </w:tabs>
        <w:suppressAutoHyphens/>
        <w:spacing w:after="0" w:line="240" w:lineRule="auto"/>
        <w:jc w:val="both"/>
        <w:rPr>
          <w:rFonts w:eastAsia="Times New Roman"/>
          <w:color w:val="auto"/>
          <w:bdr w:val="none" w:sz="0" w:space="0" w:color="auto"/>
        </w:rPr>
      </w:pPr>
      <w:r w:rsidRPr="003430E3">
        <w:t>3.</w:t>
      </w:r>
      <w:r w:rsidRPr="003430E3">
        <w:tab/>
        <w:t>Wynagrodzenie, o którym mowa w ust. 1 jest wynagrodzeniem ryczałtowym w rozumieniu art.632 K.C.</w:t>
      </w:r>
      <w:r w:rsidRPr="003430E3">
        <w:rPr>
          <w:rFonts w:eastAsia="Times New Roman"/>
          <w:bdr w:val="none" w:sz="0" w:space="0" w:color="auto"/>
          <w:lang w:bidi="pl-PL"/>
        </w:rPr>
        <w:t xml:space="preserve"> Wykonawca w ramach wynagrodzenia określonego w niniejszej umowie</w:t>
      </w:r>
      <w:r w:rsidRPr="003430E3">
        <w:rPr>
          <w:rFonts w:eastAsia="Times New Roman"/>
          <w:color w:val="auto"/>
          <w:bdr w:val="none" w:sz="0" w:space="0" w:color="auto"/>
        </w:rPr>
        <w:t xml:space="preserve"> zobowiązuje się do wykonania całego zakresu prac zgodnie z PFU oraz SWZ.</w:t>
      </w:r>
    </w:p>
    <w:p w14:paraId="43BB6B65" w14:textId="605406DA" w:rsidR="00D85BC1" w:rsidRPr="003430E3" w:rsidRDefault="00D85BC1" w:rsidP="003430E3">
      <w:pPr>
        <w:spacing w:line="240" w:lineRule="auto"/>
        <w:jc w:val="both"/>
      </w:pPr>
      <w:r w:rsidRPr="003430E3">
        <w:t>4.</w:t>
      </w:r>
      <w:r w:rsidRPr="003430E3">
        <w:tab/>
        <w:t>Pominięcie jakichkolwiek pozycji w dokumentacji projektowej niezbędnych i koniecznych do uzyskania rezultatu przedmiotu umowy nie upoważnia do ich uznania jako roboty dodatkowe, a tym samym zwiększenia wartości zamówienia.</w:t>
      </w:r>
    </w:p>
    <w:p w14:paraId="0813D730" w14:textId="77777777" w:rsidR="00D85BC1" w:rsidRPr="003430E3" w:rsidRDefault="00D85BC1" w:rsidP="003430E3">
      <w:pPr>
        <w:spacing w:line="240" w:lineRule="auto"/>
        <w:jc w:val="both"/>
      </w:pPr>
      <w:r w:rsidRPr="003430E3">
        <w:t>5.</w:t>
      </w:r>
      <w:r w:rsidRPr="003430E3">
        <w:tab/>
        <w:t>Zamawiający zastrzega sobie prawo do rezygnacji z określonego zakresu robót bez wynagrodzenia dla Wykonawcy.</w:t>
      </w:r>
    </w:p>
    <w:p w14:paraId="7C330993" w14:textId="2F74D992" w:rsidR="00D85BC1" w:rsidRPr="003430E3" w:rsidRDefault="00D85BC1" w:rsidP="003430E3">
      <w:pPr>
        <w:spacing w:line="240" w:lineRule="auto"/>
        <w:jc w:val="both"/>
      </w:pPr>
      <w:r w:rsidRPr="003430E3">
        <w:t>6.</w:t>
      </w:r>
      <w:r w:rsidRPr="003430E3">
        <w:tab/>
      </w:r>
      <w:r w:rsidRPr="002343C7">
        <w:t>Strony postanawiają, że rozliczenie za wykonane przedmiotu umowy będzie realizowane fakturą końcową.</w:t>
      </w:r>
    </w:p>
    <w:p w14:paraId="2662BFC6" w14:textId="7E4B7969" w:rsidR="00D85BC1" w:rsidRPr="003430E3" w:rsidRDefault="00850A08" w:rsidP="003430E3">
      <w:pPr>
        <w:spacing w:line="240" w:lineRule="auto"/>
        <w:jc w:val="both"/>
      </w:pPr>
      <w:r>
        <w:t>7</w:t>
      </w:r>
      <w:r w:rsidR="00D85BC1" w:rsidRPr="003430E3">
        <w:t xml:space="preserve">. </w:t>
      </w:r>
      <w:r w:rsidR="00401F04" w:rsidRPr="00401F04">
        <w:t>Podstawą do wystawienia faktury będzie podpisany przez strony umowy protokół odbioru dokumentacji oraz końcowy odbiór przedmiotu zamówienia.</w:t>
      </w:r>
    </w:p>
    <w:p w14:paraId="3563D164" w14:textId="77777777" w:rsidR="00D85BC1" w:rsidRPr="003430E3" w:rsidRDefault="00D85BC1" w:rsidP="003430E3">
      <w:pPr>
        <w:spacing w:line="240" w:lineRule="auto"/>
        <w:jc w:val="both"/>
      </w:pPr>
      <w:r w:rsidRPr="003430E3">
        <w:t>9.Wykonawca wyznacza następujący rachunek bankowy służący do rozliczeń finansowych z tytułu realizacji obowiązków wynikających z niniejszej umowy:</w:t>
      </w:r>
    </w:p>
    <w:p w14:paraId="5164C796" w14:textId="77777777" w:rsidR="00D85BC1" w:rsidRPr="003430E3" w:rsidRDefault="00D85BC1" w:rsidP="003430E3">
      <w:pPr>
        <w:spacing w:line="240" w:lineRule="auto"/>
        <w:jc w:val="both"/>
      </w:pPr>
      <w:r w:rsidRPr="003430E3">
        <w:t>………………………………………………………………………………………………………………………………………………….</w:t>
      </w:r>
    </w:p>
    <w:p w14:paraId="11A43F22" w14:textId="77777777" w:rsidR="00FC72B7" w:rsidRPr="00661D3B" w:rsidRDefault="00FC72B7" w:rsidP="00FC72B7">
      <w:pPr>
        <w:pBdr>
          <w:top w:val="none" w:sz="0" w:space="0" w:color="auto"/>
          <w:left w:val="none" w:sz="0" w:space="0" w:color="auto"/>
          <w:bottom w:val="none" w:sz="0" w:space="0" w:color="auto"/>
          <w:right w:val="none" w:sz="0" w:space="0" w:color="auto"/>
          <w:between w:val="none" w:sz="0" w:space="0" w:color="auto"/>
          <w:bar w:val="none" w:sz="0" w:color="auto"/>
        </w:pBdr>
        <w:spacing w:before="240" w:after="13" w:line="266" w:lineRule="auto"/>
        <w:ind w:right="55"/>
        <w:jc w:val="both"/>
      </w:pPr>
      <w:bookmarkStart w:id="3" w:name="_Hlk100309383"/>
      <w:r>
        <w:t>10.</w:t>
      </w:r>
      <w:r w:rsidRPr="004E37C2">
        <w:t xml:space="preserve">Wykonawca oświadcza, że numer rachunku rozliczeniowego wskazany w  ust. </w:t>
      </w:r>
      <w:r>
        <w:t>9</w:t>
      </w:r>
      <w:r w:rsidRPr="004E37C2">
        <w:t xml:space="preserve"> jest rachunkiem wskazanym w jednolitym wykazie podatników VAT (tzw. Biała lista) dostępnym w Biuletynie Informacji Publicznej Krajowej Administracji Skarbowej (KAS) na stronie internetowej </w:t>
      </w:r>
      <w:hyperlink r:id="rId8" w:history="1">
        <w:r w:rsidRPr="004E37C2">
          <w:rPr>
            <w:rStyle w:val="Hipercze"/>
          </w:rPr>
          <w:t>https://www.gov.pl/web/kas/wykaz-podatnikow-vat</w:t>
        </w:r>
      </w:hyperlink>
      <w:r w:rsidRPr="004E37C2">
        <w:t>. Zmiana numeru rachunku bankowego Wykonawcy wymaga sporządzenia aneksu do umowy.</w:t>
      </w:r>
    </w:p>
    <w:p w14:paraId="4E4F007F" w14:textId="4BC3BA7A" w:rsidR="007D32F2" w:rsidRDefault="00FC72B7" w:rsidP="007D32F2">
      <w:pPr>
        <w:spacing w:before="240"/>
        <w:jc w:val="both"/>
        <w:rPr>
          <w:rFonts w:cs="Calibri Light"/>
          <w:bCs/>
          <w:color w:val="auto"/>
        </w:rPr>
      </w:pPr>
      <w:r>
        <w:t xml:space="preserve">11. </w:t>
      </w:r>
      <w:r w:rsidR="007D32F2" w:rsidRPr="007D32F2">
        <w:rPr>
          <w:rFonts w:cs="Calibri Light"/>
          <w:bCs/>
          <w:color w:val="auto"/>
        </w:rPr>
        <w:t xml:space="preserve">Zadanie </w:t>
      </w:r>
      <w:r w:rsidR="007D32F2">
        <w:rPr>
          <w:rFonts w:cs="Calibri Light"/>
          <w:bCs/>
          <w:color w:val="auto"/>
        </w:rPr>
        <w:t>dofinansowane</w:t>
      </w:r>
      <w:r w:rsidR="007D32F2" w:rsidRPr="007D32F2">
        <w:rPr>
          <w:rFonts w:cs="Calibri Light"/>
          <w:bCs/>
          <w:color w:val="auto"/>
        </w:rPr>
        <w:t xml:space="preserve"> w ramach inwestycji B3.1.1 „Inwestycje w zrównoważoną gospodarkę wodno-ściekową na terenach wiejskich” objętej Krajowym Planem Odbudowy i Zwiększenia Odporności</w:t>
      </w:r>
    </w:p>
    <w:bookmarkEnd w:id="3"/>
    <w:p w14:paraId="280F9494" w14:textId="59840283" w:rsidR="00D85BC1" w:rsidRPr="003430E3" w:rsidRDefault="00D85BC1" w:rsidP="003430E3">
      <w:pPr>
        <w:spacing w:before="240" w:line="240" w:lineRule="auto"/>
        <w:jc w:val="both"/>
      </w:pPr>
      <w:r w:rsidRPr="003430E3">
        <w:t>1</w:t>
      </w:r>
      <w:r w:rsidR="007D32F2">
        <w:t>2</w:t>
      </w:r>
      <w:r w:rsidRPr="003430E3">
        <w:t xml:space="preserve">. Wykonawca zobowiązuje się poinformować pisemnie Zamawiającego o każdej zmianie lub wykreśleniu rachunku wskazanego w wykazie podatników VAT (tzw. Biała Lista) lub utracie statusu czynnego podatnika VAT w terminie 2 dni od dnia wystąpienia tej okoliczności. </w:t>
      </w:r>
    </w:p>
    <w:p w14:paraId="78C3B1AD" w14:textId="04570E1F" w:rsidR="00D85BC1" w:rsidRPr="003430E3" w:rsidRDefault="00D85BC1" w:rsidP="003430E3">
      <w:pPr>
        <w:spacing w:line="240" w:lineRule="auto"/>
        <w:jc w:val="both"/>
      </w:pPr>
      <w:r w:rsidRPr="003430E3">
        <w:t>1</w:t>
      </w:r>
      <w:r w:rsidR="007D32F2">
        <w:t>3</w:t>
      </w:r>
      <w:r w:rsidRPr="003430E3">
        <w:t>. Jeżeli Wykonawca będzie korzystał z podwykonawc</w:t>
      </w:r>
      <w:r w:rsidRPr="003430E3">
        <w:rPr>
          <w:lang w:val="es-ES_tradnl"/>
        </w:rPr>
        <w:t>ó</w:t>
      </w:r>
      <w:r w:rsidRPr="003430E3">
        <w:t>w, to warunkiem zapłaty przez Zamawiającego należnego wynagrodzenia za odebrane roboty budowlane jest przedstawienie dowod</w:t>
      </w:r>
      <w:r w:rsidRPr="003430E3">
        <w:rPr>
          <w:lang w:val="es-ES_tradnl"/>
        </w:rPr>
        <w:t>ó</w:t>
      </w:r>
      <w:r w:rsidRPr="003430E3">
        <w:t>w zapłaty wymagalnego wynagrodzenia podwykonawcom i dalszym podwykonawcom.</w:t>
      </w:r>
    </w:p>
    <w:p w14:paraId="068437BB" w14:textId="7B3C6DD3" w:rsidR="00D85BC1" w:rsidRPr="003430E3" w:rsidRDefault="00D85BC1" w:rsidP="003430E3">
      <w:pPr>
        <w:spacing w:line="240" w:lineRule="auto"/>
        <w:jc w:val="both"/>
      </w:pPr>
      <w:r w:rsidRPr="003430E3">
        <w:lastRenderedPageBreak/>
        <w:t>1</w:t>
      </w:r>
      <w:r w:rsidR="007D32F2">
        <w:t>4</w:t>
      </w:r>
      <w:r w:rsidRPr="003430E3">
        <w:t>. W przypadku nieprzedstawienia przez Wykonawcę dowodów zapłaty, o kt</w:t>
      </w:r>
      <w:r w:rsidRPr="003430E3">
        <w:rPr>
          <w:lang w:val="es-ES_tradnl"/>
        </w:rPr>
        <w:t>ó</w:t>
      </w:r>
      <w:r w:rsidRPr="003430E3">
        <w:t>rych mowa w ust. 1</w:t>
      </w:r>
      <w:r w:rsidR="004B2204">
        <w:t>3</w:t>
      </w:r>
      <w:r w:rsidRPr="003430E3">
        <w:t xml:space="preserve"> wstrzymuje się wypłatę </w:t>
      </w:r>
      <w:r w:rsidRPr="003430E3">
        <w:rPr>
          <w:lang w:val="it-IT"/>
        </w:rPr>
        <w:t>nale</w:t>
      </w:r>
      <w:r w:rsidRPr="003430E3">
        <w:t>żnego wynagrodzenia w częś</w:t>
      </w:r>
      <w:r w:rsidRPr="003430E3">
        <w:rPr>
          <w:lang w:val="it-IT"/>
        </w:rPr>
        <w:t>ci r</w:t>
      </w:r>
      <w:r w:rsidRPr="003430E3">
        <w:rPr>
          <w:lang w:val="es-ES_tradnl"/>
        </w:rPr>
        <w:t>ó</w:t>
      </w:r>
      <w:r w:rsidRPr="003430E3">
        <w:t>wnej sumie kwot wynikających z nieprzedstawionych dowod</w:t>
      </w:r>
      <w:r w:rsidRPr="003430E3">
        <w:rPr>
          <w:lang w:val="es-ES_tradnl"/>
        </w:rPr>
        <w:t>ó</w:t>
      </w:r>
      <w:r w:rsidRPr="003430E3">
        <w:t>w zapłaty.</w:t>
      </w:r>
    </w:p>
    <w:p w14:paraId="195ABA68" w14:textId="52F43F77" w:rsidR="00D85BC1" w:rsidRPr="003430E3" w:rsidRDefault="00D85BC1" w:rsidP="003430E3">
      <w:pPr>
        <w:spacing w:line="240" w:lineRule="auto"/>
        <w:jc w:val="both"/>
      </w:pPr>
      <w:r w:rsidRPr="003430E3">
        <w:t>1</w:t>
      </w:r>
      <w:r w:rsidR="007D32F2">
        <w:t>5</w:t>
      </w:r>
      <w:r w:rsidRPr="003430E3">
        <w:t>. Zamawiający z należności przysługującej Wykonawcy ma prawo dokonania bezpośredniej zapłaty wymagalnego wynagrodzenia bez odsetek przysługującego podwykonawcy lub dalszemu podwykonawcy, kt</w:t>
      </w:r>
      <w:r w:rsidRPr="003430E3">
        <w:rPr>
          <w:lang w:val="es-ES_tradnl"/>
        </w:rPr>
        <w:t>ó</w:t>
      </w:r>
      <w:r w:rsidRPr="003430E3">
        <w:t>ry zawarł zaakceptowaną przez Zamawiającego umowę o podwykonawstwo, kt</w:t>
      </w:r>
      <w:r w:rsidRPr="003430E3">
        <w:rPr>
          <w:lang w:val="es-ES_tradnl"/>
        </w:rPr>
        <w:t>ó</w:t>
      </w:r>
      <w:r w:rsidRPr="003430E3">
        <w:t>rej przedmiotem są roboty budowlane, lub kt</w:t>
      </w:r>
      <w:r w:rsidRPr="003430E3">
        <w:rPr>
          <w:lang w:val="es-ES_tradnl"/>
        </w:rPr>
        <w:t>ó</w:t>
      </w:r>
      <w:r w:rsidRPr="003430E3">
        <w:t>ry zawarł przedłożoną Zamawiającemu umowę o podwykonawstwo, kt</w:t>
      </w:r>
      <w:r w:rsidRPr="003430E3">
        <w:rPr>
          <w:lang w:val="es-ES_tradnl"/>
        </w:rPr>
        <w:t>ó</w:t>
      </w:r>
      <w:r w:rsidRPr="003430E3">
        <w:t>rej przedmiotem są dostawy lub usługi, w przypadku uchylenia się od obowiązku zapłaty odpowiednio przez Wykonawcę, podwykonawcę lub dalszego podwykonawcę.</w:t>
      </w:r>
    </w:p>
    <w:p w14:paraId="48ADE778" w14:textId="58F7ED5D" w:rsidR="00D85BC1" w:rsidRPr="003430E3" w:rsidRDefault="00D85BC1" w:rsidP="003430E3">
      <w:pPr>
        <w:spacing w:line="240" w:lineRule="auto"/>
        <w:jc w:val="both"/>
      </w:pPr>
      <w:r w:rsidRPr="003430E3">
        <w:t>1</w:t>
      </w:r>
      <w:r w:rsidR="007D32F2">
        <w:t>6</w:t>
      </w:r>
      <w:r w:rsidRPr="003430E3">
        <w:t>. Zamawiający przed dokonaniem płatności, o kt</w:t>
      </w:r>
      <w:r w:rsidRPr="003430E3">
        <w:rPr>
          <w:lang w:val="es-ES_tradnl"/>
        </w:rPr>
        <w:t>ó</w:t>
      </w:r>
      <w:r w:rsidRPr="003430E3">
        <w:t>rej mowa w ust. 1</w:t>
      </w:r>
      <w:r w:rsidR="007D32F2">
        <w:t>5</w:t>
      </w:r>
      <w:r w:rsidRPr="003430E3">
        <w:t>, zwr</w:t>
      </w:r>
      <w:r w:rsidRPr="003430E3">
        <w:rPr>
          <w:lang w:val="es-ES_tradnl"/>
        </w:rPr>
        <w:t>ó</w:t>
      </w:r>
      <w:r w:rsidRPr="003430E3">
        <w:rPr>
          <w:lang w:val="it-IT"/>
        </w:rPr>
        <w:t>ci si</w:t>
      </w:r>
      <w:r w:rsidRPr="003430E3">
        <w:t>ę do Wykonawcy, aby ten w terminie 7 dni złożył pisemne wyjaśnienie powod</w:t>
      </w:r>
      <w:r w:rsidRPr="003430E3">
        <w:rPr>
          <w:lang w:val="es-ES_tradnl"/>
        </w:rPr>
        <w:t>ó</w:t>
      </w:r>
      <w:r w:rsidRPr="003430E3">
        <w:t>w nie uregulowania zobowiązań wobec podwykonawcy. Po złożeniu wyjaśnień Wykonawcy, Zamawiający może:</w:t>
      </w:r>
    </w:p>
    <w:p w14:paraId="5295CF91" w14:textId="77777777" w:rsidR="00D85BC1" w:rsidRPr="003430E3" w:rsidRDefault="00D85BC1" w:rsidP="003430E3">
      <w:pPr>
        <w:spacing w:line="240" w:lineRule="auto"/>
        <w:jc w:val="both"/>
      </w:pPr>
      <w:r w:rsidRPr="003430E3">
        <w:t>1) odm</w:t>
      </w:r>
      <w:r w:rsidRPr="003430E3">
        <w:rPr>
          <w:lang w:val="es-ES_tradnl"/>
        </w:rPr>
        <w:t>ó</w:t>
      </w:r>
      <w:r w:rsidRPr="003430E3">
        <w:t>wić bezpośredniej zapłaty wynagrodzenia podwykonawcy lub dalszemu podwykonawcy, jeżeli Wykonawca wykaże niezasadność takiej zapłaty albo</w:t>
      </w:r>
    </w:p>
    <w:p w14:paraId="5848D9DF" w14:textId="77777777" w:rsidR="00D85BC1" w:rsidRPr="003430E3" w:rsidRDefault="00D85BC1" w:rsidP="003430E3">
      <w:pPr>
        <w:spacing w:line="240" w:lineRule="auto"/>
        <w:jc w:val="both"/>
      </w:pPr>
      <w:r w:rsidRPr="003430E3">
        <w:t>2) złożyć do depozytu sądowego kwotę potrzebną na pokrycie wynagrodzenia podwykonawcy lub dalszego podwykonawcy w przypadku istnienia zasadniczej wątpliwości Zamawiającego co do wysokości należnej zapłaty lub podmiotu, kt</w:t>
      </w:r>
      <w:r w:rsidRPr="003430E3">
        <w:rPr>
          <w:lang w:val="es-ES_tradnl"/>
        </w:rPr>
        <w:t>ó</w:t>
      </w:r>
      <w:r w:rsidRPr="003430E3">
        <w:t xml:space="preserve">remu płatność się </w:t>
      </w:r>
      <w:r w:rsidRPr="003430E3">
        <w:rPr>
          <w:lang w:val="it-IT"/>
        </w:rPr>
        <w:t>nale</w:t>
      </w:r>
      <w:r w:rsidRPr="003430E3">
        <w:t>ży, albo</w:t>
      </w:r>
    </w:p>
    <w:p w14:paraId="7DDB24F0" w14:textId="77777777" w:rsidR="00D85BC1" w:rsidRPr="003430E3" w:rsidRDefault="00D85BC1" w:rsidP="003430E3">
      <w:pPr>
        <w:spacing w:line="240" w:lineRule="auto"/>
        <w:jc w:val="both"/>
      </w:pPr>
      <w:r w:rsidRPr="003430E3">
        <w:t>3) dokonać bezpośredniej zapłaty wynagrodzenia podwykonawcy lub dalszemu podwykonawcy.</w:t>
      </w:r>
    </w:p>
    <w:p w14:paraId="5B24FEBA" w14:textId="25608569" w:rsidR="00D85BC1" w:rsidRPr="003430E3" w:rsidRDefault="00D85BC1" w:rsidP="003430E3">
      <w:pPr>
        <w:spacing w:line="240" w:lineRule="auto"/>
        <w:jc w:val="both"/>
      </w:pPr>
      <w:r w:rsidRPr="003430E3">
        <w:t>1</w:t>
      </w:r>
      <w:r w:rsidR="007D32F2">
        <w:t>7</w:t>
      </w:r>
      <w:r w:rsidRPr="003430E3">
        <w:t>. Za dzień dokonania płatności przyjmuje się dzień obciążenia rachunku bankowego Zamawiającego, z kt</w:t>
      </w:r>
      <w:r w:rsidRPr="003430E3">
        <w:rPr>
          <w:lang w:val="es-ES_tradnl"/>
        </w:rPr>
        <w:t>ó</w:t>
      </w:r>
      <w:r w:rsidRPr="003430E3">
        <w:t>rego wypł</w:t>
      </w:r>
      <w:r w:rsidRPr="003430E3">
        <w:rPr>
          <w:lang w:val="it-IT"/>
        </w:rPr>
        <w:t>acane s</w:t>
      </w:r>
      <w:r w:rsidRPr="003430E3">
        <w:t>ą środki.</w:t>
      </w:r>
    </w:p>
    <w:p w14:paraId="6C5B30BC" w14:textId="06C09956" w:rsidR="003A6E3B" w:rsidRPr="003430E3" w:rsidRDefault="00D85BC1" w:rsidP="003430E3">
      <w:pPr>
        <w:spacing w:line="240" w:lineRule="auto"/>
        <w:jc w:val="both"/>
        <w:rPr>
          <w:color w:val="auto"/>
        </w:rPr>
      </w:pPr>
      <w:r w:rsidRPr="003430E3">
        <w:t>1</w:t>
      </w:r>
      <w:r w:rsidR="007D32F2">
        <w:t>8</w:t>
      </w:r>
      <w:r w:rsidRPr="003430E3">
        <w:t xml:space="preserve">. Strony postanawiają, że Wykonawca nie może przenieść na osoby trzecie wierzytelności wynikających z niniejszej umowy bez uprzedniej pisemnej zgody Zamawiającego, </w:t>
      </w:r>
      <w:r w:rsidRPr="003430E3">
        <w:rPr>
          <w:color w:val="auto"/>
        </w:rPr>
        <w:t>pod rygorem uznania braku takiej zgody.</w:t>
      </w:r>
    </w:p>
    <w:p w14:paraId="43FC72C4" w14:textId="1F788E9C" w:rsidR="00D723A1" w:rsidRPr="003430E3" w:rsidRDefault="001241F9" w:rsidP="003430E3">
      <w:pPr>
        <w:spacing w:line="240" w:lineRule="auto"/>
        <w:jc w:val="center"/>
      </w:pPr>
      <w:r w:rsidRPr="003430E3">
        <w:t xml:space="preserve">§ </w:t>
      </w:r>
      <w:r w:rsidR="00FC72B7">
        <w:t>6</w:t>
      </w:r>
    </w:p>
    <w:p w14:paraId="46CBB4A6" w14:textId="77777777" w:rsidR="00D723A1" w:rsidRPr="003430E3" w:rsidRDefault="001241F9" w:rsidP="003430E3">
      <w:pPr>
        <w:spacing w:line="240" w:lineRule="auto"/>
        <w:jc w:val="center"/>
        <w:rPr>
          <w:b/>
          <w:bCs/>
        </w:rPr>
      </w:pPr>
      <w:r w:rsidRPr="003430E3">
        <w:rPr>
          <w:b/>
          <w:bCs/>
        </w:rPr>
        <w:t>Odbiory</w:t>
      </w:r>
    </w:p>
    <w:p w14:paraId="4EC56805" w14:textId="6ED1F652" w:rsidR="003B5EE0" w:rsidRPr="00E40468" w:rsidRDefault="003B5EE0" w:rsidP="003B5EE0">
      <w:pPr>
        <w:spacing w:after="0"/>
        <w:jc w:val="both"/>
      </w:pPr>
      <w:r w:rsidRPr="00E40468">
        <w:t>1. Zamawiający dopuszcza następujące odbiory:</w:t>
      </w:r>
    </w:p>
    <w:p w14:paraId="21068D8D" w14:textId="5E54801E" w:rsidR="003B5EE0" w:rsidRDefault="003B5EE0" w:rsidP="003B5EE0">
      <w:pPr>
        <w:spacing w:after="0"/>
        <w:jc w:val="both"/>
      </w:pPr>
      <w:r w:rsidRPr="00E40468">
        <w:t xml:space="preserve">   1) odbiór</w:t>
      </w:r>
      <w:r>
        <w:t xml:space="preserve"> </w:t>
      </w:r>
      <w:r w:rsidRPr="00E40468">
        <w:t>dokumentacji projektowe</w:t>
      </w:r>
      <w:r>
        <w:t>j</w:t>
      </w:r>
      <w:r w:rsidR="00B77F81">
        <w:t>,</w:t>
      </w:r>
    </w:p>
    <w:p w14:paraId="13712CDF" w14:textId="595AB84B" w:rsidR="003B5EE0" w:rsidRDefault="003B5EE0" w:rsidP="003B5EE0">
      <w:pPr>
        <w:spacing w:after="0"/>
        <w:jc w:val="both"/>
      </w:pPr>
      <w:r>
        <w:t xml:space="preserve">   </w:t>
      </w:r>
      <w:r w:rsidR="00B77F81">
        <w:t>2</w:t>
      </w:r>
      <w:r>
        <w:t>) odbiór końcowy robót na podstawie protokołu odbioru końcowego;</w:t>
      </w:r>
    </w:p>
    <w:p w14:paraId="77D327E6" w14:textId="3ACF391E" w:rsidR="003B5EE0" w:rsidRDefault="003B5EE0" w:rsidP="003B5EE0">
      <w:pPr>
        <w:spacing w:after="0"/>
        <w:jc w:val="both"/>
      </w:pPr>
      <w:r>
        <w:t xml:space="preserve">   </w:t>
      </w:r>
      <w:r w:rsidR="00B77F81">
        <w:t>3</w:t>
      </w:r>
      <w:r>
        <w:t>) odbiory robót zanikających i ulegających zakryciu – na podstawie wpisów dokonywanych w dzienniku budowy</w:t>
      </w:r>
      <w:r w:rsidR="004B2204">
        <w:t>.</w:t>
      </w:r>
    </w:p>
    <w:p w14:paraId="3B1DFF80" w14:textId="08DB4FE6" w:rsidR="00FC72B7" w:rsidRDefault="00FC72B7" w:rsidP="00FC72B7">
      <w:pPr>
        <w:spacing w:after="0"/>
        <w:jc w:val="both"/>
      </w:pPr>
      <w:r>
        <w:t xml:space="preserve">2. W celu umożliwienia dokonania odbioru dokumentacji projektowej, o którym mowa w ust. 1 pkt 1, Wykonawca dostarczy na adres zamawiającego kompletną dokumentację projektową. Zamawiający potwierdzi kompletność dokumentacji projektowej w protokole zdawczo-odbiorczym, </w:t>
      </w:r>
      <w:r w:rsidRPr="00970EC1">
        <w:t>podpisany</w:t>
      </w:r>
      <w:r>
        <w:t>m</w:t>
      </w:r>
      <w:r w:rsidRPr="00970EC1">
        <w:t xml:space="preserve"> przez obie Strony umowy. Do protokołu zdawczo - odbiorczego Wykonawca przekaże Zamawiającemu oświadczenie</w:t>
      </w:r>
      <w:r w:rsidR="00A61382">
        <w:t>,</w:t>
      </w:r>
      <w:r w:rsidRPr="00970EC1">
        <w:t xml:space="preserve"> że jest ona wykonana zgodnie z umową i należytą starannością oraz w sposób zgodny z wymaganiami ustaw, przepisami, w tym techniczno-budowlanymi i obowiązującymi Normami Polskimi, jak również zasadami wiedzy technicznej i że zostaje wydana w stanie kompletnym z punktu widzenia celu, któremu ma służyć.</w:t>
      </w:r>
      <w:r w:rsidRPr="005C527F">
        <w:t xml:space="preserve"> </w:t>
      </w:r>
      <w:r>
        <w:t>P</w:t>
      </w:r>
      <w:r w:rsidRPr="00852FDE">
        <w:t>rzy odbiorze dokumentacji projektowej Zamawiający nie jest zobowiązany dokonywać sprawdzenia jakości przekazanej dokumentacji projektowej, jak i poprawności przyjętych przez Wykonawcę rozwiązań</w:t>
      </w:r>
      <w:r>
        <w:t>. D</w:t>
      </w:r>
      <w:r w:rsidRPr="00852FDE">
        <w:t xml:space="preserve">okonanie odbioru dokumentacji projektowej </w:t>
      </w:r>
      <w:r w:rsidRPr="00852FDE">
        <w:lastRenderedPageBreak/>
        <w:t>nie pozbawia Zamawiającego prawa do zgłaszania zastrzeżeń i dochodzenia roszczeń z tytułu jakości wykonanej dokumentacji projektowej i poprawności przyjętych przez Wykonawcę rozwiązań.</w:t>
      </w:r>
    </w:p>
    <w:p w14:paraId="08DFAF2A" w14:textId="77777777" w:rsidR="00FC72B7" w:rsidRDefault="00FC72B7" w:rsidP="00FC72B7">
      <w:pPr>
        <w:spacing w:after="0"/>
        <w:jc w:val="both"/>
      </w:pPr>
      <w:r>
        <w:t>3. Wykonawca nie jest uprawniony do zakrycia wykonanej roboty budowlanej bez uprzedniej zgody Inspektora nadzoru inwestorskiego. Wykonawca, ma obowiązek umożliwić Inspektorowi nadzoru inwestorskiego sprawdzenie każdej roboty budowlanej zanikającej lub która ulega zakryciu.</w:t>
      </w:r>
    </w:p>
    <w:p w14:paraId="084F93AF" w14:textId="77777777" w:rsidR="00FC72B7" w:rsidRDefault="00FC72B7" w:rsidP="00FC72B7">
      <w:pPr>
        <w:spacing w:after="0"/>
        <w:jc w:val="both"/>
      </w:pPr>
      <w:r>
        <w:t>4. Wykonawca zgłasza gotowość do odbioru robót zanikających i ulegających zakryciu Inspektorowi nadzoru inwestorskiego.</w:t>
      </w:r>
    </w:p>
    <w:p w14:paraId="6FE1679B" w14:textId="77777777" w:rsidR="00FC72B7" w:rsidRDefault="00FC72B7" w:rsidP="00FC72B7">
      <w:pPr>
        <w:spacing w:after="0"/>
        <w:jc w:val="both"/>
      </w:pPr>
      <w:r>
        <w:t>5. Inspektor nadzoru inwestorskiego dokonuje odbioru zgłoszonych przez Wykonawcę robót zanikających i ulegających zakryciu niezwłocznie, nie później jednak niż 2 dni od daty zgłoszenia gotowości do odbioru i potwierdza odbiór wpisem do Dziennika budowy.</w:t>
      </w:r>
    </w:p>
    <w:p w14:paraId="4EC5ACA5" w14:textId="501C22A8" w:rsidR="00FC72B7" w:rsidRDefault="00FC72B7" w:rsidP="00FC72B7">
      <w:pPr>
        <w:spacing w:after="0"/>
        <w:jc w:val="both"/>
      </w:pPr>
      <w:r>
        <w:t>7. W przypadku niezgłoszenia Inspektorowi nadzoru inwestorskiego gotowości do odbioru robót zanikających lub ulegających zakryciu lub dokonania zakrycia tych robót przed ich odbiorem, Wykonawca jest zobowiązany odkryć lub wykonać na własny koszt otwory niezbędne dla zbadania robót, a następnie na własny koszt przywrócić stan poprzedni.</w:t>
      </w:r>
    </w:p>
    <w:p w14:paraId="107D25AA" w14:textId="17693C69" w:rsidR="00FC72B7" w:rsidRDefault="00B77F81" w:rsidP="00FC72B7">
      <w:pPr>
        <w:spacing w:after="0"/>
        <w:jc w:val="both"/>
      </w:pPr>
      <w:r>
        <w:t>8</w:t>
      </w:r>
      <w:r w:rsidR="00FC72B7">
        <w:t>. Dokonanie odbioru końcowego następuje protokołem odbioru</w:t>
      </w:r>
      <w:r>
        <w:t xml:space="preserve"> </w:t>
      </w:r>
      <w:r w:rsidR="00FC72B7">
        <w:t>końcowego na podstawie sporządzonego przez Wykonawcę, i zaakceptowanego przez Inspektora nadzoru inwestorskiego oraz Zamawiającego, wykazu wykonanych robót w terminie 14 dni licząc od dnia zgłoszenia przez Wykonawcę gotowości do odbioru.</w:t>
      </w:r>
    </w:p>
    <w:p w14:paraId="2C1A9791" w14:textId="03A876E5" w:rsidR="00FC72B7" w:rsidRDefault="00B77F81" w:rsidP="00FC72B7">
      <w:pPr>
        <w:spacing w:after="0"/>
        <w:jc w:val="both"/>
      </w:pPr>
      <w:r>
        <w:t>9</w:t>
      </w:r>
      <w:r w:rsidR="00FC72B7">
        <w:t>. Odbiór końcowy jest przeprowadzany przy udziale upoważnionych przedstawicieli Zamawiającego, w tym Inspektora nadzoru inwestorskiego i upoważnionych przedstawicieli Wykonawcy. W uzasadnionych przypadkach strony mogą zaprosić do współpracy rzeczoznawców lub specjalistów branżowych.</w:t>
      </w:r>
    </w:p>
    <w:p w14:paraId="133560FB" w14:textId="3E60A9DA" w:rsidR="00FC72B7" w:rsidRDefault="00FC72B7" w:rsidP="00FC72B7">
      <w:pPr>
        <w:spacing w:after="0"/>
        <w:jc w:val="both"/>
      </w:pPr>
      <w:r>
        <w:t>1</w:t>
      </w:r>
      <w:r w:rsidR="00B77F81">
        <w:t>0</w:t>
      </w:r>
      <w:r>
        <w:t xml:space="preserve">. Odbiór końcowy jest dokonywany po zakończeniu przez Wykonawcę całości robót budowlanych oraz uzyskaniu decyzji </w:t>
      </w:r>
      <w:r w:rsidRPr="00C70A43">
        <w:t>dopuszczenia do użytkowania lub innych form zezwalających na użytkowanie przedmiotu umowy.</w:t>
      </w:r>
    </w:p>
    <w:p w14:paraId="01D645B8" w14:textId="71289D1C" w:rsidR="00FC72B7" w:rsidRDefault="00FC72B7" w:rsidP="00FC72B7">
      <w:pPr>
        <w:spacing w:after="0"/>
        <w:jc w:val="both"/>
      </w:pPr>
      <w:r>
        <w:t>1</w:t>
      </w:r>
      <w:r w:rsidR="00B77F81">
        <w:t>1</w:t>
      </w:r>
      <w:r>
        <w:t>. Przed zgłoszeniem gotowości do Odbioru końcowego Wykonawca przeprowadza wszystkie wymagane prawem próby i sprawdzenia, zawiadamiając o nich uprzednio Inspektora nadzoru inwestorskiego jako przedstawiciela Zamawiającego - w terminie 3 dni od zgłoszenia.</w:t>
      </w:r>
    </w:p>
    <w:p w14:paraId="143D50BB" w14:textId="748FEF42" w:rsidR="00FC72B7" w:rsidRDefault="00FC72B7" w:rsidP="00FC72B7">
      <w:pPr>
        <w:spacing w:after="0"/>
        <w:jc w:val="both"/>
      </w:pPr>
      <w:r>
        <w:t>1</w:t>
      </w:r>
      <w:r w:rsidR="00B77F81">
        <w:t>2</w:t>
      </w:r>
      <w:r>
        <w:t>. Jeżeli w trakcie czynności odbiorowych prowadzonych przez Zamawiającego zostaną ujawnione istotne wady przedmiotu umowy lub jego niekompletność, Zamawiający powiadomi o tym fakcie Wykonawcę i wyznaczy termin do usunięcia nieprawidłowości lub braków. W takiej sytuacji podpisanie protokołu odbioru częściowego lub końcowego możliwe będzie po usunięciu wad.</w:t>
      </w:r>
    </w:p>
    <w:p w14:paraId="0F4EC1D9" w14:textId="70C39C1D" w:rsidR="00FC72B7" w:rsidRDefault="00FC72B7" w:rsidP="00FC72B7">
      <w:pPr>
        <w:spacing w:after="0"/>
        <w:jc w:val="both"/>
      </w:pPr>
      <w:r>
        <w:t>1</w:t>
      </w:r>
      <w:r w:rsidR="00B77F81">
        <w:t>3</w:t>
      </w:r>
      <w:r>
        <w:t>.</w:t>
      </w:r>
      <w:r>
        <w:tab/>
        <w:t>Podstawą zgłoszenia przez Wykonawcę gotowości końcowego odbioru, będzie faktyczne wykonanie robót, potwierdzone w dzienniku budowy wpisem dokonanym przez kierownika budowy (robót) potwierdzonym przez Inspektora nadzoru inwestorskiego.</w:t>
      </w:r>
      <w:r w:rsidRPr="007F1A6F">
        <w:t xml:space="preserve"> </w:t>
      </w:r>
    </w:p>
    <w:p w14:paraId="5B6F56E1" w14:textId="5ABABED1" w:rsidR="00FC72B7" w:rsidRDefault="00FC72B7" w:rsidP="00FC72B7">
      <w:pPr>
        <w:spacing w:after="0"/>
        <w:jc w:val="both"/>
      </w:pPr>
      <w:r>
        <w:t>1</w:t>
      </w:r>
      <w:r w:rsidR="00B77F81">
        <w:t>4</w:t>
      </w:r>
      <w:r>
        <w:t>. Komisja sporządza protokół odbioru końcowego robót. Podpisany Protokół odbioru końcowego robót jest podstawą do dokonania końcowych rozliczeń Stron.</w:t>
      </w:r>
    </w:p>
    <w:p w14:paraId="651D43B3" w14:textId="69067523" w:rsidR="00197CBE" w:rsidRDefault="00427121" w:rsidP="00941D16">
      <w:pPr>
        <w:spacing w:after="0"/>
        <w:jc w:val="both"/>
      </w:pPr>
      <w:r>
        <w:t>1</w:t>
      </w:r>
      <w:r w:rsidR="00B77F81">
        <w:t>5</w:t>
      </w:r>
      <w:r>
        <w:t xml:space="preserve">. </w:t>
      </w:r>
      <w:r w:rsidRPr="00427121">
        <w:t>Odbiór gwarancyjny Zamawiający rozpocznie najpóźniej na 14 dniu przed upływem ostatniego dnia rękojmi/gwarancji za wady. Odbiór gwarancyjny zostanie potwierdzony protokołem odbioru ostatecznego podpisanym przez Strony.</w:t>
      </w:r>
    </w:p>
    <w:p w14:paraId="20293AB4" w14:textId="7CF64AB4" w:rsidR="00D723A1" w:rsidRPr="003430E3" w:rsidRDefault="001241F9" w:rsidP="003430E3">
      <w:pPr>
        <w:spacing w:line="240" w:lineRule="auto"/>
        <w:jc w:val="center"/>
      </w:pPr>
      <w:r w:rsidRPr="003430E3">
        <w:t xml:space="preserve">§ </w:t>
      </w:r>
      <w:r w:rsidR="00FC72B7">
        <w:t>7</w:t>
      </w:r>
    </w:p>
    <w:p w14:paraId="68BDD3D8" w14:textId="77777777" w:rsidR="00D723A1" w:rsidRPr="003430E3" w:rsidRDefault="001241F9" w:rsidP="003430E3">
      <w:pPr>
        <w:spacing w:line="240" w:lineRule="auto"/>
        <w:jc w:val="center"/>
        <w:rPr>
          <w:b/>
          <w:bCs/>
        </w:rPr>
      </w:pPr>
      <w:r w:rsidRPr="003430E3">
        <w:rPr>
          <w:b/>
          <w:bCs/>
        </w:rPr>
        <w:t>Zabezpieczenie należytego wykonania umowy</w:t>
      </w:r>
    </w:p>
    <w:p w14:paraId="7BDD3A46" w14:textId="77777777" w:rsidR="00FC72B7" w:rsidRPr="004E37C2" w:rsidRDefault="00FC72B7" w:rsidP="00FC72B7">
      <w:pPr>
        <w:jc w:val="both"/>
      </w:pPr>
      <w:r w:rsidRPr="004E37C2">
        <w:t xml:space="preserve">1. Wykonawca wnosi zabezpieczenie należytego wykonania umowy w wysokości </w:t>
      </w:r>
      <w:r w:rsidRPr="00CA4692">
        <w:t>3%</w:t>
      </w:r>
      <w:r w:rsidRPr="004E37C2">
        <w:t xml:space="preserve"> ceny ofertowej brutto zapisanej w § 5 ust. 1 niniejszej umowy, co stanowi kwotę: ………………zł (słownie: ……………….</w:t>
      </w:r>
      <w:r w:rsidRPr="004E37C2">
        <w:rPr>
          <w:lang w:val="nl-NL"/>
        </w:rPr>
        <w:t xml:space="preserve"> z</w:t>
      </w:r>
      <w:r w:rsidRPr="004E37C2">
        <w:t>ł).</w:t>
      </w:r>
    </w:p>
    <w:p w14:paraId="71119CBE" w14:textId="77777777" w:rsidR="00FC72B7" w:rsidRDefault="00FC72B7" w:rsidP="00FC72B7">
      <w:pPr>
        <w:jc w:val="both"/>
      </w:pPr>
      <w:r w:rsidRPr="004E37C2">
        <w:lastRenderedPageBreak/>
        <w:t xml:space="preserve">2. </w:t>
      </w:r>
      <w:r w:rsidRPr="002168C0">
        <w:t>Zabezpieczenie może być wnoszone według wyboru wykonawcy w jednej lub kilku formach wskazanych w art. 450 ust. 1 ustawy Pzp.</w:t>
      </w:r>
    </w:p>
    <w:p w14:paraId="4BB7150A" w14:textId="77777777" w:rsidR="00FC72B7" w:rsidRPr="004E37C2" w:rsidRDefault="00FC72B7" w:rsidP="00FC72B7">
      <w:pPr>
        <w:jc w:val="both"/>
      </w:pPr>
      <w:r w:rsidRPr="004E37C2">
        <w:t>3. Wniesione zabezpieczenie należytego wykonania umowy do czasu zakończenia rob</w:t>
      </w:r>
      <w:r w:rsidRPr="004E37C2">
        <w:rPr>
          <w:lang w:val="es-ES_tradnl"/>
        </w:rPr>
        <w:t>ó</w:t>
      </w:r>
      <w:r w:rsidRPr="004E37C2">
        <w:t>t stanowi gwarancję zgodnego z umową wykonania przedmiotu umowy.</w:t>
      </w:r>
    </w:p>
    <w:p w14:paraId="49AF0FC0" w14:textId="77777777" w:rsidR="00FC72B7" w:rsidRPr="004E37C2" w:rsidRDefault="00FC72B7" w:rsidP="00FC72B7">
      <w:pPr>
        <w:jc w:val="both"/>
      </w:pPr>
      <w:r w:rsidRPr="004E37C2">
        <w:t>4. 70 % zabezpieczenia tj. kwota …………..</w:t>
      </w:r>
      <w:r w:rsidRPr="004E37C2">
        <w:rPr>
          <w:lang w:val="nl-NL"/>
        </w:rPr>
        <w:t xml:space="preserve"> z</w:t>
      </w:r>
      <w:r w:rsidRPr="004E37C2">
        <w:t xml:space="preserve">ł (słownie: d……………. </w:t>
      </w:r>
      <w:r w:rsidRPr="004E37C2">
        <w:rPr>
          <w:lang w:val="nl-NL"/>
        </w:rPr>
        <w:t>z</w:t>
      </w:r>
      <w:r w:rsidRPr="004E37C2">
        <w:t>łotych) zostanie zwolniona z zabezpieczenia w terminie 30 dni od dnia odbioru przedmiotu umowy i uznania go przez Zamawiającego za zrealizowany zgodnie z warunkami umowy.</w:t>
      </w:r>
    </w:p>
    <w:p w14:paraId="5BFC20E6" w14:textId="5CCA0B2E" w:rsidR="00FC72B7" w:rsidRPr="004E37C2" w:rsidRDefault="00FC72B7" w:rsidP="00FC72B7">
      <w:pPr>
        <w:jc w:val="both"/>
      </w:pPr>
      <w:r w:rsidRPr="004E37C2">
        <w:t>5. 30 % zabezpieczenia tj. kwota ………………. zł (słownie: ……………………</w:t>
      </w:r>
      <w:r w:rsidRPr="004E37C2">
        <w:rPr>
          <w:lang w:val="nl-NL"/>
        </w:rPr>
        <w:t xml:space="preserve"> z</w:t>
      </w:r>
      <w:r w:rsidRPr="004E37C2">
        <w:t>łotych) pozostaje jako zabezpieczenie roszczeń z tytułu rękojmi za wady i zostanie zwolniona z zabezpieczenia w terminie 15 dni od dnia upływu okresu tej rękojmi</w:t>
      </w:r>
      <w:r w:rsidR="004025EA" w:rsidRPr="004025EA">
        <w:t xml:space="preserve"> po zaspokojeniu ewentualnych uzasadnionych roszczeń Zamawiającego.</w:t>
      </w:r>
    </w:p>
    <w:p w14:paraId="728703D3" w14:textId="77777777" w:rsidR="00FC72B7" w:rsidRDefault="00FC72B7" w:rsidP="00FC72B7">
      <w:pPr>
        <w:jc w:val="both"/>
      </w:pPr>
      <w:r>
        <w:t xml:space="preserve">6. </w:t>
      </w:r>
      <w:r w:rsidRPr="004515DC">
        <w:t>W przypadku uchylenia się od bezpłatnego usuwania usterek i wad ujawnionych w okresie rękojmi za wady w wyznaczonym przez Zamawiającego terminie, Zamawiający ma prawo do opłacenia zastępczego wykonania robót związanych z usunięciem tych wad i usterek, z części zabezpieczenia, o której mowa w ust. 5 niniejszego paragrafu, a gdy wartość usunięcia wad i usterek przewyższy kwotę zabezpieczenia, Wykonawca zobowiązany jest do zapłaty różnicy.</w:t>
      </w:r>
    </w:p>
    <w:p w14:paraId="40AAA18D" w14:textId="77777777" w:rsidR="00FC72B7" w:rsidRDefault="00FC72B7" w:rsidP="00FC72B7">
      <w:pPr>
        <w:jc w:val="both"/>
      </w:pPr>
      <w:r>
        <w:t>7</w:t>
      </w:r>
      <w:r w:rsidRPr="004E37C2">
        <w:t>. Jeżeli zabezpieczenie należytego wykonania Umowy zostało wniesione w formie innej niż pieniężna, w</w:t>
      </w:r>
      <w:r w:rsidRPr="004E37C2">
        <w:rPr>
          <w:lang w:val="es-ES_tradnl"/>
        </w:rPr>
        <w:t>ó</w:t>
      </w:r>
      <w:r w:rsidRPr="004E37C2">
        <w:t>wczas w przypadku wydłużenia okresu realizacji umowy, Wykonawca zobowiązuje się do odpowiedniego przedłużenia ważności zabezpieczenia należytego wykonania umowy o okres wynikający z przedłużenia terminu realizacji Umowy.</w:t>
      </w:r>
    </w:p>
    <w:p w14:paraId="4C768CF3" w14:textId="502F8F5F" w:rsidR="004025EA" w:rsidRPr="004E37C2" w:rsidRDefault="004025EA" w:rsidP="00FC72B7">
      <w:pPr>
        <w:jc w:val="both"/>
      </w:pPr>
      <w:r>
        <w:t xml:space="preserve">8. </w:t>
      </w:r>
      <w:r w:rsidRPr="004025EA">
        <w:tab/>
        <w:t xml:space="preserve">Zabezpieczenie wniesione w pieniądzu Zamawiający przechowuje na oprocentowanym rachunku bankowym i zwraca je wraz z odsetkami wynikającymi z umowy tego rachunku, pomniejszone o koszty prowadzenia rachunku oraz prowizji bankowej za przelew pieniędzy na rachunek </w:t>
      </w:r>
      <w:r>
        <w:t>W</w:t>
      </w:r>
      <w:r w:rsidRPr="004025EA">
        <w:t>ykonawcy.</w:t>
      </w:r>
    </w:p>
    <w:p w14:paraId="1348A37B" w14:textId="0E36F844" w:rsidR="00D85BC1" w:rsidRPr="003430E3" w:rsidRDefault="00D85BC1" w:rsidP="003430E3">
      <w:pPr>
        <w:spacing w:line="240" w:lineRule="auto"/>
        <w:jc w:val="center"/>
      </w:pPr>
      <w:r w:rsidRPr="003430E3">
        <w:t xml:space="preserve">§ </w:t>
      </w:r>
      <w:r w:rsidR="00FC72B7">
        <w:t>8</w:t>
      </w:r>
    </w:p>
    <w:p w14:paraId="64B46B24" w14:textId="77777777" w:rsidR="00D85BC1" w:rsidRPr="003430E3" w:rsidRDefault="00D85BC1" w:rsidP="003430E3">
      <w:pPr>
        <w:spacing w:line="240" w:lineRule="auto"/>
        <w:jc w:val="center"/>
        <w:rPr>
          <w:b/>
          <w:bCs/>
        </w:rPr>
      </w:pPr>
      <w:r w:rsidRPr="003430E3">
        <w:rPr>
          <w:b/>
          <w:bCs/>
        </w:rPr>
        <w:t>Prawa autorskie</w:t>
      </w:r>
    </w:p>
    <w:p w14:paraId="787F2C86" w14:textId="083FD1E9" w:rsidR="00D85BC1" w:rsidRPr="003430E3" w:rsidRDefault="00D85BC1" w:rsidP="003430E3">
      <w:pPr>
        <w:pStyle w:val="Akapitzlist"/>
        <w:numPr>
          <w:ilvl w:val="0"/>
          <w:numId w:val="17"/>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0" w:firstLine="1"/>
        <w:jc w:val="both"/>
        <w:rPr>
          <w:rFonts w:eastAsia="Arial" w:cs="Calibri"/>
          <w:lang w:eastAsia="ar-SA"/>
        </w:rPr>
      </w:pPr>
      <w:r w:rsidRPr="003430E3">
        <w:rPr>
          <w:rFonts w:eastAsia="Arial" w:cs="Calibri"/>
          <w:lang w:eastAsia="ar-SA"/>
        </w:rPr>
        <w:t xml:space="preserve">Wykonawca niniejszą Umową, stosownie do ustawy z dnia 4 lutego 1994 r. o prawie autorskim </w:t>
      </w:r>
      <w:r w:rsidRPr="003430E3">
        <w:rPr>
          <w:rFonts w:eastAsia="Arial" w:cs="Calibri"/>
          <w:lang w:eastAsia="ar-SA"/>
        </w:rPr>
        <w:br/>
        <w:t>i prawach pokrewnych</w:t>
      </w:r>
      <w:r w:rsidR="00E31A4D">
        <w:rPr>
          <w:rFonts w:eastAsia="Arial" w:cs="Calibri"/>
          <w:lang w:eastAsia="ar-SA"/>
        </w:rPr>
        <w:t xml:space="preserve"> </w:t>
      </w:r>
      <w:r w:rsidR="005D2782" w:rsidRPr="00E31A4D">
        <w:t>(</w:t>
      </w:r>
      <w:bookmarkStart w:id="4" w:name="_Hlk190847640"/>
      <w:r w:rsidR="005D2782">
        <w:rPr>
          <w:rFonts w:eastAsia="Arial" w:cs="Calibri"/>
          <w:lang w:eastAsia="ar-SA"/>
        </w:rPr>
        <w:t xml:space="preserve">t.j. </w:t>
      </w:r>
      <w:r w:rsidR="005D2782" w:rsidRPr="00E31A4D">
        <w:t>Dz.U. z 202</w:t>
      </w:r>
      <w:r w:rsidR="005D2782">
        <w:rPr>
          <w:rFonts w:eastAsia="Arial" w:cs="Calibri"/>
          <w:lang w:eastAsia="ar-SA"/>
        </w:rPr>
        <w:t>5</w:t>
      </w:r>
      <w:r w:rsidR="005D2782" w:rsidRPr="00E31A4D">
        <w:t xml:space="preserve"> r. poz. </w:t>
      </w:r>
      <w:r w:rsidR="005D2782">
        <w:rPr>
          <w:rFonts w:eastAsia="Arial" w:cs="Calibri"/>
          <w:lang w:eastAsia="ar-SA"/>
        </w:rPr>
        <w:t>24</w:t>
      </w:r>
      <w:bookmarkEnd w:id="4"/>
      <w:r w:rsidR="005D2782" w:rsidRPr="00E31A4D">
        <w:t>)</w:t>
      </w:r>
      <w:r w:rsidRPr="003430E3">
        <w:rPr>
          <w:rFonts w:eastAsia="Arial" w:cs="Calibri"/>
          <w:lang w:eastAsia="ar-SA"/>
        </w:rPr>
        <w:t xml:space="preserve"> (dalej „</w:t>
      </w:r>
      <w:r w:rsidRPr="003430E3">
        <w:rPr>
          <w:rFonts w:eastAsia="Arial" w:cs="Calibri"/>
          <w:b/>
          <w:bCs/>
          <w:lang w:eastAsia="ar-SA"/>
        </w:rPr>
        <w:t>Prawo Autorskie</w:t>
      </w:r>
      <w:r w:rsidRPr="003430E3">
        <w:rPr>
          <w:rFonts w:eastAsia="Arial" w:cs="Calibri"/>
          <w:lang w:eastAsia="ar-SA"/>
        </w:rPr>
        <w:t>”), w ramach Wynagrodzenia, przeniesie na rzecz Zamawiającego całość autorskich praw majątkowych do prac powstałych w ramach Umowy (utwór), obejmujących prawo do rozporządzania przedmiotowymi pracami w zakresach i na wszystkich polach eksploatacji wymienionych w art. 50 Prawa Autorskiego, a w szczególności i co najmniej na następujących polach eksploatacji:</w:t>
      </w:r>
    </w:p>
    <w:p w14:paraId="41DC18D3" w14:textId="77777777" w:rsidR="00D85BC1" w:rsidRPr="003430E3" w:rsidRDefault="00D85BC1" w:rsidP="003430E3">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720"/>
        <w:jc w:val="both"/>
        <w:rPr>
          <w:rFonts w:eastAsia="Arial"/>
          <w:lang w:eastAsia="ar-SA"/>
        </w:rPr>
      </w:pPr>
      <w:r w:rsidRPr="003430E3">
        <w:rPr>
          <w:rFonts w:eastAsia="Arial"/>
          <w:lang w:eastAsia="ar-SA"/>
        </w:rPr>
        <w:t>- w zakresie utrwalania i zwielokrotniania utworu – wytwarzanie określoną techniką egzemplarzy utworu, w tym techniką drukarską, reprograficzną, zapisu magnetycznego oraz techniką cyfrową;</w:t>
      </w:r>
    </w:p>
    <w:p w14:paraId="33B13224" w14:textId="77777777" w:rsidR="00D85BC1" w:rsidRPr="003430E3" w:rsidRDefault="00D85BC1" w:rsidP="003430E3">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720"/>
        <w:jc w:val="both"/>
        <w:rPr>
          <w:rFonts w:eastAsia="Arial"/>
          <w:lang w:eastAsia="ar-SA"/>
        </w:rPr>
      </w:pPr>
      <w:r w:rsidRPr="003430E3">
        <w:rPr>
          <w:rFonts w:eastAsia="Arial"/>
          <w:lang w:eastAsia="ar-SA"/>
        </w:rPr>
        <w:t>- w zakresie obrotu oryginałem albo egzemplarzami, na których utwór utrwalono – użyczenie lub najem oryginału albo egzemplarzy;</w:t>
      </w:r>
    </w:p>
    <w:p w14:paraId="2FDD609A" w14:textId="77777777" w:rsidR="00D85BC1" w:rsidRPr="003430E3" w:rsidRDefault="00D85BC1" w:rsidP="003430E3">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720"/>
        <w:jc w:val="both"/>
        <w:rPr>
          <w:rFonts w:eastAsia="Arial"/>
          <w:lang w:eastAsia="ar-SA"/>
        </w:rPr>
      </w:pPr>
      <w:r w:rsidRPr="003430E3">
        <w:rPr>
          <w:rFonts w:eastAsia="Arial"/>
          <w:lang w:eastAsia="ar-SA"/>
        </w:rPr>
        <w:t>- w zakresie rozpowszechniania utworu w sposób inny niż określony w punkcie powyżej – publiczne wystawienie oraz udostępnianie utworu w taki sposób, aby każdy mógł mieć do niego dostęp w miejscu i w czasie przez siebie wybranym (publikacja na stronie internetowej zamawiającego).</w:t>
      </w:r>
    </w:p>
    <w:p w14:paraId="5ACFBF66" w14:textId="77777777" w:rsidR="00D85BC1" w:rsidRPr="003430E3" w:rsidRDefault="00D85BC1" w:rsidP="003430E3">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jc w:val="both"/>
        <w:rPr>
          <w:rFonts w:eastAsia="Arial"/>
          <w:lang w:eastAsia="ar-SA"/>
        </w:rPr>
      </w:pPr>
      <w:r w:rsidRPr="003430E3">
        <w:rPr>
          <w:rFonts w:eastAsia="Arial"/>
          <w:lang w:eastAsia="ar-SA"/>
        </w:rPr>
        <w:lastRenderedPageBreak/>
        <w:t>2. Wraz z przeniesieniem autorskich praw majątkowych Zamawiający uzyskuje prawo do korzystania ze wszelkich zwielokrotnień dokumentacji projektowej lub jej części (np. makiety, rysunków, szkiców, fotografii) tak w procesie realizacji, jak i po tym etapie dla celów informacji, reklamy, lub innych celów związanych z użytkowaniem obiektu.</w:t>
      </w:r>
    </w:p>
    <w:p w14:paraId="6EEE8285" w14:textId="77777777" w:rsidR="00D85BC1" w:rsidRPr="003430E3" w:rsidRDefault="00D85BC1" w:rsidP="003430E3">
      <w:pPr>
        <w:suppressAutoHyphens/>
        <w:autoSpaceDE w:val="0"/>
        <w:spacing w:after="0" w:line="240" w:lineRule="auto"/>
        <w:jc w:val="both"/>
        <w:rPr>
          <w:rFonts w:eastAsia="Arial"/>
          <w:lang w:eastAsia="ar-SA"/>
        </w:rPr>
      </w:pPr>
      <w:r w:rsidRPr="003430E3">
        <w:rPr>
          <w:rFonts w:eastAsia="Arial"/>
          <w:lang w:eastAsia="ar-SA"/>
        </w:rPr>
        <w:t>3. Zamawiający ma prawo także dokonywania osobiście lub zlecania osobom trzecim opracowania w jego imieniu zmian, skrótów, streszczeń, opracowań dokumentacji projektowej będącej przedmiotem niniejszej umowy.</w:t>
      </w:r>
    </w:p>
    <w:p w14:paraId="4F1219AF" w14:textId="77777777" w:rsidR="00D85BC1" w:rsidRPr="003430E3" w:rsidRDefault="00D85BC1" w:rsidP="003430E3">
      <w:pPr>
        <w:suppressAutoHyphens/>
        <w:autoSpaceDE w:val="0"/>
        <w:spacing w:after="0" w:line="240" w:lineRule="auto"/>
        <w:jc w:val="both"/>
        <w:rPr>
          <w:rFonts w:eastAsia="Arial"/>
          <w:lang w:eastAsia="ar-SA"/>
        </w:rPr>
      </w:pPr>
      <w:r w:rsidRPr="003430E3">
        <w:rPr>
          <w:rFonts w:eastAsia="Arial"/>
          <w:lang w:eastAsia="ar-SA"/>
        </w:rPr>
        <w:t>4. Wykonawca oświadcza, że dokumentacja projektowa będąca przedmiotem niniejszej umowy w dniu jej wydania Zamawiającemu nie będzie naruszała praw autorskich osób trzecich, dla jej eksploatacji nie będzie konieczne odrębne uzyskanie zgody osób trzecich, a w szczególności Wykonawca w przypadku skierowania jakichkolwiek uzasadnionych roszczeń z tego tytułu przez osoby trzecie zobowiązuje się do pokrycia wszelkich roszczeń finansowych z tego tytułu.</w:t>
      </w:r>
    </w:p>
    <w:p w14:paraId="047021AC" w14:textId="3F47B7F3" w:rsidR="00D85BC1" w:rsidRPr="003430E3" w:rsidRDefault="00D85BC1" w:rsidP="003430E3">
      <w:pPr>
        <w:suppressAutoHyphens/>
        <w:autoSpaceDE w:val="0"/>
        <w:spacing w:after="0" w:line="240" w:lineRule="auto"/>
        <w:jc w:val="both"/>
        <w:rPr>
          <w:rFonts w:eastAsia="Arial"/>
          <w:lang w:eastAsia="ar-SA"/>
        </w:rPr>
      </w:pPr>
      <w:r w:rsidRPr="003430E3">
        <w:rPr>
          <w:rFonts w:eastAsia="Arial"/>
          <w:lang w:eastAsia="ar-SA"/>
        </w:rPr>
        <w:t>5. Wraz z przeniesieniem autorskich praw majątkowych na Zamawiającego przeniesiona zostaje własność wydanych przez Wykonawcę egzemplarzy dokumentacji oraz nośników</w:t>
      </w:r>
      <w:r w:rsidR="005D2782">
        <w:rPr>
          <w:rFonts w:eastAsia="Arial"/>
          <w:lang w:eastAsia="ar-SA"/>
        </w:rPr>
        <w:t>,</w:t>
      </w:r>
      <w:r w:rsidRPr="003430E3">
        <w:rPr>
          <w:rFonts w:eastAsia="Arial"/>
          <w:lang w:eastAsia="ar-SA"/>
        </w:rPr>
        <w:t xml:space="preserve"> na których została utrwalona.</w:t>
      </w:r>
    </w:p>
    <w:p w14:paraId="42969C03" w14:textId="1364EE57" w:rsidR="00D85BC1" w:rsidRPr="003430E3" w:rsidRDefault="00D85BC1" w:rsidP="003430E3">
      <w:pPr>
        <w:suppressAutoHyphens/>
        <w:autoSpaceDE w:val="0"/>
        <w:spacing w:after="0" w:line="240" w:lineRule="auto"/>
        <w:jc w:val="both"/>
        <w:rPr>
          <w:rFonts w:eastAsia="Arial"/>
          <w:lang w:eastAsia="ar-SA"/>
        </w:rPr>
      </w:pPr>
      <w:r w:rsidRPr="003430E3">
        <w:rPr>
          <w:rFonts w:eastAsia="Arial"/>
          <w:lang w:eastAsia="ar-SA"/>
        </w:rPr>
        <w:t>6. Rozwiązanie umowy (wypowiedzenie lub odstąpienie) nie ma wpływu na skuteczność przejścia na Zamawiającego majątkowych praw autorskich opisanych niniejszym paragrafem.</w:t>
      </w:r>
    </w:p>
    <w:p w14:paraId="090EE0C9" w14:textId="11F404D3" w:rsidR="007C63FD" w:rsidRDefault="007C63FD" w:rsidP="007C63FD">
      <w:pPr>
        <w:spacing w:after="0" w:line="240" w:lineRule="auto"/>
        <w:jc w:val="both"/>
      </w:pPr>
      <w:r>
        <w:t>7.W przypadku odstąpienia przez którąkolwiek ze Stron od Umowy, z przyczyn, za które Zamawiający nie ponosi odpowiedzialności, poprawki, uzupełnienia lub dokończenie przedmiotu umowy przez osobę inną niż Wykonawca, nie stanowią naruszenia praw autorskich Wykonawcy do Dokumentacji Projektowej i nie mogą być podstawą roszczeń z tytułu naruszenia praw autorskich.</w:t>
      </w:r>
    </w:p>
    <w:p w14:paraId="1AD22F47" w14:textId="729C7483" w:rsidR="007C63FD" w:rsidRDefault="007C63FD" w:rsidP="007C63FD">
      <w:pPr>
        <w:spacing w:after="0" w:line="240" w:lineRule="auto"/>
        <w:jc w:val="both"/>
      </w:pPr>
      <w:r>
        <w:t>8.Wraz z chwilą przeniesienia praw autorskich do przedmiotowego utworu, na Zamawiającego przechodzi własność egzemplarza utworu.</w:t>
      </w:r>
    </w:p>
    <w:p w14:paraId="0C6C695F" w14:textId="772EBB99" w:rsidR="007C63FD" w:rsidRDefault="007C63FD" w:rsidP="007C63FD">
      <w:pPr>
        <w:spacing w:after="0" w:line="240" w:lineRule="auto"/>
        <w:jc w:val="both"/>
      </w:pPr>
      <w:r>
        <w:t>9.Wykonawca zobowiązuje się, że utwór będzie wolny od praw i roszczeń osób trzecich.</w:t>
      </w:r>
    </w:p>
    <w:p w14:paraId="4623EF59" w14:textId="56DFE015" w:rsidR="00D85BC1" w:rsidRPr="003430E3" w:rsidRDefault="007C63FD" w:rsidP="007C63FD">
      <w:pPr>
        <w:spacing w:line="240" w:lineRule="auto"/>
        <w:jc w:val="both"/>
      </w:pPr>
      <w:r>
        <w:t>10.W przypadku uiszczenia przez Zamawiającego jakiejkolwiek zapłaty na skutek skierowania do Zamawiającego roszczeń z tytułu naruszenia praw autorskich do utworu, będącego przedmiotem niniejszej umowy, Wykonawca jest zobowiązany do wyrównania poniesionej z tego tytułu szkody przez Zamawiającego.</w:t>
      </w:r>
    </w:p>
    <w:p w14:paraId="00D95918" w14:textId="1CCB35EA" w:rsidR="00FC72B7" w:rsidRPr="004E37C2" w:rsidRDefault="00FC72B7" w:rsidP="00FC72B7">
      <w:pPr>
        <w:jc w:val="center"/>
      </w:pPr>
      <w:r w:rsidRPr="004E37C2">
        <w:t xml:space="preserve">§ </w:t>
      </w:r>
      <w:r>
        <w:t>9</w:t>
      </w:r>
    </w:p>
    <w:p w14:paraId="2D3B9A01" w14:textId="77777777" w:rsidR="00FC72B7" w:rsidRPr="004E37C2" w:rsidRDefault="00FC72B7" w:rsidP="00FC72B7">
      <w:pPr>
        <w:jc w:val="center"/>
        <w:rPr>
          <w:b/>
          <w:bCs/>
        </w:rPr>
      </w:pPr>
      <w:r w:rsidRPr="004E37C2">
        <w:rPr>
          <w:b/>
          <w:bCs/>
        </w:rPr>
        <w:t>Podwykonawcy</w:t>
      </w:r>
    </w:p>
    <w:p w14:paraId="628FD940" w14:textId="77777777" w:rsidR="00FC72B7" w:rsidRPr="004E37C2" w:rsidRDefault="00FC72B7" w:rsidP="00FC72B7">
      <w:pPr>
        <w:jc w:val="both"/>
      </w:pPr>
      <w:r w:rsidRPr="004E37C2">
        <w:t>1. Wykonywanie rob</w:t>
      </w:r>
      <w:r w:rsidRPr="004E37C2">
        <w:rPr>
          <w:lang w:val="es-ES_tradnl"/>
        </w:rPr>
        <w:t>ó</w:t>
      </w:r>
      <w:r w:rsidRPr="004E37C2">
        <w:t>t przez Wykonawcę przy pomocy podwykonawc</w:t>
      </w:r>
      <w:r w:rsidRPr="004E37C2">
        <w:rPr>
          <w:lang w:val="es-ES_tradnl"/>
        </w:rPr>
        <w:t>ó</w:t>
      </w:r>
      <w:r w:rsidRPr="004E37C2">
        <w:t>w odbywać się może wyłącznie na zasadach określonych w art. 647</w:t>
      </w:r>
      <w:r>
        <w:t>(</w:t>
      </w:r>
      <w:r w:rsidRPr="004E37C2">
        <w:t>1</w:t>
      </w:r>
      <w:r>
        <w:t>)</w:t>
      </w:r>
      <w:r w:rsidRPr="004E37C2">
        <w:t xml:space="preserve"> Kodeksu cywilnego, z zastrzeżeniem postanowień ustawy Prawo zam</w:t>
      </w:r>
      <w:r w:rsidRPr="004E37C2">
        <w:rPr>
          <w:lang w:val="es-ES_tradnl"/>
        </w:rPr>
        <w:t>ó</w:t>
      </w:r>
      <w:r w:rsidRPr="004E37C2">
        <w:t>wień publicznych.</w:t>
      </w:r>
    </w:p>
    <w:p w14:paraId="438E5D21" w14:textId="50C76F6F" w:rsidR="00FC72B7" w:rsidRPr="004E37C2" w:rsidRDefault="00FC72B7" w:rsidP="00FC72B7">
      <w:pPr>
        <w:jc w:val="both"/>
      </w:pPr>
      <w:r w:rsidRPr="004E37C2">
        <w:t>2. Przy realizacji zam</w:t>
      </w:r>
      <w:r w:rsidRPr="004E37C2">
        <w:rPr>
          <w:lang w:val="es-ES_tradnl"/>
        </w:rPr>
        <w:t>ó</w:t>
      </w:r>
      <w:r w:rsidRPr="004E37C2">
        <w:t>wienia z udziałem podwykonawcy zastosowanie mają przepisy art. 437, 438, 464 i 465 ustawy Pzp.</w:t>
      </w:r>
    </w:p>
    <w:p w14:paraId="47979A4C" w14:textId="77777777" w:rsidR="00FC72B7" w:rsidRPr="004E37C2" w:rsidRDefault="00FC72B7" w:rsidP="00FC72B7">
      <w:pPr>
        <w:jc w:val="both"/>
      </w:pPr>
      <w:r w:rsidRPr="004E37C2">
        <w:t>3. Wykonawca, podwykonawca lub dalszy podwykonawca zam</w:t>
      </w:r>
      <w:r w:rsidRPr="004E37C2">
        <w:rPr>
          <w:lang w:val="es-ES_tradnl"/>
        </w:rPr>
        <w:t>ó</w:t>
      </w:r>
      <w:r w:rsidRPr="004E37C2">
        <w:t>wienia na roboty budowlane, zamierzający zawrzeć umowę o podwykonawstwo lub dokonać zmian w zawartej umowie, jest obowiązany do przedłożenia Zamawiającemu projektu tej umowy lub propozycji zmian wraz z przedłożoną zgodą Wykonawcy na zawarcie umowy o podwykonawstwo lub dokonania zmian w zawartej umowie.</w:t>
      </w:r>
    </w:p>
    <w:p w14:paraId="1E073140" w14:textId="2C04211B" w:rsidR="00FC72B7" w:rsidRPr="004E37C2" w:rsidRDefault="00FC72B7" w:rsidP="00FC72B7">
      <w:pPr>
        <w:jc w:val="both"/>
      </w:pPr>
      <w:r w:rsidRPr="004E37C2">
        <w:t>4. Umowa o podwykonawstwo nie może zawierać postanowień kształtujących prawa i obowiązki podwykonawcy, w zakresie kar umownych oraz postanowień dotyczących warunk</w:t>
      </w:r>
      <w:r w:rsidRPr="004E37C2">
        <w:rPr>
          <w:lang w:val="es-ES_tradnl"/>
        </w:rPr>
        <w:t>ó</w:t>
      </w:r>
      <w:r w:rsidRPr="004E37C2">
        <w:t>w wypłaty wynagrodzenia, w spos</w:t>
      </w:r>
      <w:r w:rsidRPr="004E37C2">
        <w:rPr>
          <w:lang w:val="es-ES_tradnl"/>
        </w:rPr>
        <w:t>ó</w:t>
      </w:r>
      <w:r w:rsidRPr="004E37C2">
        <w:t xml:space="preserve">b dla niego mniej korzystny niż prawa i obowiązki </w:t>
      </w:r>
      <w:r w:rsidR="009E6AFC">
        <w:t>W</w:t>
      </w:r>
      <w:r w:rsidRPr="004E37C2">
        <w:t>ykonawcy, ukształtowane postanowieniami umowy zawartej między Zamawiającym a Wykonawcą.</w:t>
      </w:r>
    </w:p>
    <w:p w14:paraId="14F91D59" w14:textId="77777777" w:rsidR="00FC72B7" w:rsidRPr="004E37C2" w:rsidRDefault="00FC72B7" w:rsidP="00FC72B7">
      <w:pPr>
        <w:jc w:val="both"/>
      </w:pPr>
      <w:r w:rsidRPr="004E37C2">
        <w:lastRenderedPageBreak/>
        <w:t>5. Termin zapłaty wynagrodzenia podwykonawcy lub dalszemu podwykonawcy, przewidziany w umowie o podwykonawstwo, nie może być dłuższy niż 30 dni od dnia doręczenia wykonawcy, podwykonawcy lub dalszemu podwykonawcy faktury lub rachunku</w:t>
      </w:r>
      <w:r>
        <w:t>,</w:t>
      </w:r>
      <w:r w:rsidRPr="009A5615">
        <w:t xml:space="preserve"> z tym, że wypłata wynagrodzenia podwykonawcy lub dalszemu podwykonawcy nie powinna przekroczyć terminu zapłaty wynagrodzenia Wykonawcy za realizację niniejszej umowy.</w:t>
      </w:r>
    </w:p>
    <w:p w14:paraId="33E7A28B" w14:textId="77777777" w:rsidR="00FC72B7" w:rsidRPr="004E37C2" w:rsidRDefault="00FC72B7" w:rsidP="00FC72B7">
      <w:pPr>
        <w:jc w:val="both"/>
      </w:pPr>
      <w:r w:rsidRPr="004E37C2">
        <w:t>6. Termin realizacji, spos</w:t>
      </w:r>
      <w:r w:rsidRPr="004E37C2">
        <w:rPr>
          <w:lang w:val="es-ES_tradnl"/>
        </w:rPr>
        <w:t>ó</w:t>
      </w:r>
      <w:r w:rsidRPr="004E37C2">
        <w:t>b spełnienia świadczenia oraz zmiany zawartej umowy musi być zgodny z wymogami określonymi w SWZ,</w:t>
      </w:r>
    </w:p>
    <w:p w14:paraId="585385B6" w14:textId="77777777" w:rsidR="00FC72B7" w:rsidRPr="004E37C2" w:rsidRDefault="00FC72B7" w:rsidP="00FC72B7">
      <w:pPr>
        <w:jc w:val="both"/>
      </w:pPr>
      <w:r w:rsidRPr="004E37C2">
        <w:t>7. Zakazuje się wprowadzenia do umowy zapis</w:t>
      </w:r>
      <w:r w:rsidRPr="004E37C2">
        <w:rPr>
          <w:lang w:val="es-ES_tradnl"/>
        </w:rPr>
        <w:t>ó</w:t>
      </w:r>
      <w:r w:rsidRPr="004E37C2">
        <w:t>w, kt</w:t>
      </w:r>
      <w:r w:rsidRPr="004E37C2">
        <w:rPr>
          <w:lang w:val="es-ES_tradnl"/>
        </w:rPr>
        <w:t>ó</w:t>
      </w:r>
      <w:r w:rsidRPr="004E37C2">
        <w:t>re będą zwalniały Wykonawcę z odpowiedzialności względem Zamawiającego za roboty wykonane przez podwykonawcę lub dalszych podwykonawc</w:t>
      </w:r>
      <w:r w:rsidRPr="004E37C2">
        <w:rPr>
          <w:lang w:val="es-ES_tradnl"/>
        </w:rPr>
        <w:t>ó</w:t>
      </w:r>
      <w:r w:rsidRPr="004E37C2">
        <w:t>w.</w:t>
      </w:r>
    </w:p>
    <w:p w14:paraId="173D8171" w14:textId="77777777" w:rsidR="00FC72B7" w:rsidRDefault="00FC72B7" w:rsidP="00FC72B7">
      <w:pPr>
        <w:jc w:val="both"/>
      </w:pPr>
      <w:r w:rsidRPr="004E37C2">
        <w:t>8. Zamawiający w terminie 5 dni od daty przekazania projektu umowy składa pisemne zastrzeżenia do jej treści. W przypadku niezgłoszenia pisemnych zastrzeżeń w terminie wskazanym powyżej projekt umowy uznaje się za zaakceptowany.</w:t>
      </w:r>
    </w:p>
    <w:p w14:paraId="4EC60889" w14:textId="73EC7167" w:rsidR="004E3C26" w:rsidRPr="004E37C2" w:rsidRDefault="004E3C26" w:rsidP="00FC72B7">
      <w:pPr>
        <w:jc w:val="both"/>
      </w:pPr>
      <w:r>
        <w:t xml:space="preserve">9. </w:t>
      </w:r>
      <w:bookmarkStart w:id="5" w:name="_Hlk192579026"/>
      <w:r w:rsidRPr="004E3C26">
        <w:t>Wykonawca, podwykonawca lub dalszy podwykonawca zamówienia na roboty budowlane przedkłada Zamawiającemu poświadczoną za zgodność z oryginałem kopię zawartej umowy o podwykonawstwo, której przedmiotem są roboty budowlane, w terminie 7 dni od dnia jej zawarcia</w:t>
      </w:r>
      <w:bookmarkEnd w:id="5"/>
    </w:p>
    <w:p w14:paraId="2D9B9C3A" w14:textId="222BEAB3" w:rsidR="00FC72B7" w:rsidRPr="004E37C2" w:rsidRDefault="004E3C26" w:rsidP="00FC72B7">
      <w:pPr>
        <w:jc w:val="both"/>
      </w:pPr>
      <w:r>
        <w:t>10</w:t>
      </w:r>
      <w:r w:rsidR="00FC72B7" w:rsidRPr="004E37C2">
        <w:t>. Wykonawca, podwykonawca lub dalszy podwykonawca zam</w:t>
      </w:r>
      <w:r w:rsidR="00FC72B7" w:rsidRPr="004E37C2">
        <w:rPr>
          <w:lang w:val="es-ES_tradnl"/>
        </w:rPr>
        <w:t>ó</w:t>
      </w:r>
      <w:r w:rsidR="00FC72B7" w:rsidRPr="004E37C2">
        <w:t xml:space="preserve">wienia przedkłada Zamawiającemu poświadczoną za zgodność z oryginałem kopię zawartej umowy o podwykonawstwo </w:t>
      </w:r>
      <w:r w:rsidR="00FC72B7">
        <w:t>na</w:t>
      </w:r>
      <w:r w:rsidR="00FC72B7" w:rsidRPr="004E37C2">
        <w:t xml:space="preserve"> dostawy i usługi w terminie 7 dni od dnia ich zawarcia. Powyższy obowiązek nie dotyczy um</w:t>
      </w:r>
      <w:r w:rsidR="00FC72B7" w:rsidRPr="004E37C2">
        <w:rPr>
          <w:lang w:val="es-ES_tradnl"/>
        </w:rPr>
        <w:t>ó</w:t>
      </w:r>
      <w:r w:rsidR="00FC72B7" w:rsidRPr="004E37C2">
        <w:t>w, kt</w:t>
      </w:r>
      <w:r w:rsidR="00FC72B7" w:rsidRPr="004E37C2">
        <w:rPr>
          <w:lang w:val="es-ES_tradnl"/>
        </w:rPr>
        <w:t>ó</w:t>
      </w:r>
      <w:r w:rsidR="00FC72B7" w:rsidRPr="004E37C2">
        <w:t>rych wartość nie przekracza 0,5% wartości inwestycji chyba, że wartość tej umowy jest większa niż 50.000 złotych.</w:t>
      </w:r>
    </w:p>
    <w:p w14:paraId="45C51E2F" w14:textId="2EE9D406" w:rsidR="00FC72B7" w:rsidRDefault="00FC72B7" w:rsidP="00FC72B7">
      <w:pPr>
        <w:jc w:val="both"/>
      </w:pPr>
      <w:r w:rsidRPr="004E37C2">
        <w:t>1</w:t>
      </w:r>
      <w:r w:rsidR="004E3C26">
        <w:t>1</w:t>
      </w:r>
      <w:r w:rsidRPr="004E37C2">
        <w:t>.Jeżeli zmiana albo rezygnacja z podwykonawcy dotyczy podmiotu, na kt</w:t>
      </w:r>
      <w:r w:rsidRPr="004E37C2">
        <w:rPr>
          <w:lang w:val="es-ES_tradnl"/>
        </w:rPr>
        <w:t>ó</w:t>
      </w:r>
      <w:r w:rsidRPr="004E37C2">
        <w:t>rego zasoby Wykonawca powoływał się, na zasadach określonych w art. 118 ust. 1 ustawy Pzp w celu wykazania spełniania warunk</w:t>
      </w:r>
      <w:r w:rsidRPr="004E37C2">
        <w:rPr>
          <w:lang w:val="es-ES_tradnl"/>
        </w:rPr>
        <w:t>ó</w:t>
      </w:r>
      <w:r w:rsidRPr="004E37C2">
        <w:t>w udziału w postępowaniu, Wykonawca jest obowiązany wykazać Zamawiającemu, iż proponowany inny podwykonawca lub Wykonawca samodzielnie spełnia je w stopniu nie mniejszym niż wymagany w trakcie postępowania o udzielenie zam</w:t>
      </w:r>
      <w:r w:rsidRPr="004E37C2">
        <w:rPr>
          <w:lang w:val="es-ES_tradnl"/>
        </w:rPr>
        <w:t>ó</w:t>
      </w:r>
      <w:r w:rsidRPr="004E37C2">
        <w:t>wienia stosownie do zapis</w:t>
      </w:r>
      <w:r w:rsidRPr="004E37C2">
        <w:rPr>
          <w:lang w:val="es-ES_tradnl"/>
        </w:rPr>
        <w:t>ó</w:t>
      </w:r>
      <w:r w:rsidRPr="004E37C2">
        <w:t>w w art. 462 ust. 7 ustawy Pzp.</w:t>
      </w:r>
    </w:p>
    <w:p w14:paraId="3623C4FF" w14:textId="1C76E7B0" w:rsidR="00FC72B7" w:rsidRDefault="00FC72B7" w:rsidP="00FC72B7">
      <w:pPr>
        <w:jc w:val="both"/>
      </w:pPr>
      <w:r>
        <w:t>1</w:t>
      </w:r>
      <w:r w:rsidR="004E3C26">
        <w:t>2</w:t>
      </w:r>
      <w:r>
        <w:t xml:space="preserve">. </w:t>
      </w:r>
      <w:r w:rsidRPr="00D27B57">
        <w:t>Wykonanie prac przez podwykonawcę nie zwalnia Wykonawcy z odpowiedzialności za wykonanie obowiązków wynikających z umowy i obowiązujących przepisów prawa. Wykonawca odpowiada za działania i zaniechania podwykonawców jak za własne.</w:t>
      </w:r>
    </w:p>
    <w:p w14:paraId="60C31946" w14:textId="77777777" w:rsidR="00FC72B7" w:rsidRDefault="00FC72B7" w:rsidP="00FC72B7">
      <w:pPr>
        <w:spacing w:line="240" w:lineRule="auto"/>
      </w:pPr>
    </w:p>
    <w:p w14:paraId="03D2E421" w14:textId="046639C6" w:rsidR="00D723A1" w:rsidRPr="003430E3" w:rsidRDefault="001241F9" w:rsidP="003430E3">
      <w:pPr>
        <w:spacing w:line="240" w:lineRule="auto"/>
        <w:jc w:val="center"/>
      </w:pPr>
      <w:r w:rsidRPr="003430E3">
        <w:t xml:space="preserve">§ </w:t>
      </w:r>
      <w:r w:rsidR="00B163EC" w:rsidRPr="003430E3">
        <w:t>10</w:t>
      </w:r>
    </w:p>
    <w:p w14:paraId="4C868561" w14:textId="77777777" w:rsidR="00D723A1" w:rsidRPr="003430E3" w:rsidRDefault="001241F9" w:rsidP="003430E3">
      <w:pPr>
        <w:spacing w:line="240" w:lineRule="auto"/>
        <w:jc w:val="center"/>
        <w:rPr>
          <w:b/>
          <w:bCs/>
        </w:rPr>
      </w:pPr>
      <w:r w:rsidRPr="003430E3">
        <w:rPr>
          <w:b/>
          <w:bCs/>
        </w:rPr>
        <w:t>Gwarancja i rękojmia</w:t>
      </w:r>
    </w:p>
    <w:p w14:paraId="17925D7A" w14:textId="77777777" w:rsidR="00FC72B7" w:rsidRDefault="00FC72B7" w:rsidP="00FC72B7">
      <w:pPr>
        <w:jc w:val="both"/>
      </w:pPr>
      <w:r w:rsidRPr="003A20D8">
        <w:t>1.</w:t>
      </w:r>
      <w:r w:rsidRPr="001C461E">
        <w:t xml:space="preserve"> </w:t>
      </w:r>
      <w:r w:rsidRPr="002B35B8">
        <w:t xml:space="preserve">Strony postanawiają, iż okres rękojmi za wady jest równy okresowi gwarancji jakości. </w:t>
      </w:r>
      <w:r>
        <w:t>Wykonawca gwarantuje wykonanie przedmiotu umowy jakościowo dobrze, zgodnie z obowiązującymi przepisami prawa i sztuką budowlaną, bez wad, które pomniejszą wartość robót lub uczynią obiekt nieprzydatnym do użytkowania zgodnie z przeznaczeniem.</w:t>
      </w:r>
    </w:p>
    <w:p w14:paraId="6518C8FD" w14:textId="77777777" w:rsidR="00FC72B7" w:rsidRPr="003A20D8" w:rsidRDefault="00FC72B7" w:rsidP="00FC72B7">
      <w:pPr>
        <w:jc w:val="both"/>
      </w:pPr>
      <w:r w:rsidRPr="003A20D8">
        <w:t xml:space="preserve">2.Wykonawca udziela Zamawiającemu gwarancji jakości na wykonane roboty budowlane i zastosowane materiały i zamontowane urządzenia oraz na pozostałe świadczenia wchodzące w zakres </w:t>
      </w:r>
      <w:r w:rsidRPr="003A20D8">
        <w:lastRenderedPageBreak/>
        <w:t>przedmiotu umowy, na okres ………. miesięcy od dnia dokonania odbioru końcowego robót.</w:t>
      </w:r>
      <w:r w:rsidRPr="001C461E">
        <w:t xml:space="preserve"> Okres rękojmi za wady biegnie równolegle z okresem udzielonej gwarancji jakości.</w:t>
      </w:r>
    </w:p>
    <w:p w14:paraId="02E3908B" w14:textId="77777777" w:rsidR="00FC72B7" w:rsidRDefault="00FC72B7" w:rsidP="00FC72B7">
      <w:pPr>
        <w:jc w:val="both"/>
      </w:pPr>
      <w:r w:rsidRPr="003A20D8">
        <w:t>3.Jeżeli warunki gwarancji udzielonej przez producenta materiałów i urządzeń przewidują dłuższy okres gwarancji niż gwarancja udzielona przez Wykonawcę – obowiązuje okres gwarancji w wymiarze równym okresowi gwarancji producenta.</w:t>
      </w:r>
    </w:p>
    <w:p w14:paraId="6F2CD6EC" w14:textId="77777777" w:rsidR="00FC72B7" w:rsidRDefault="00FC72B7" w:rsidP="00FC72B7">
      <w:pPr>
        <w:jc w:val="both"/>
      </w:pPr>
      <w:r>
        <w:t>4.Okres obowiązywania gwarancji ulega przedłużeniu o czas, w którym wskutek istnienia wad oraz ich usuwania korzystanie z przedmiotu umowy zgodnie z jego przeznaczeniem było niemożliwe.</w:t>
      </w:r>
    </w:p>
    <w:p w14:paraId="263DFEF2" w14:textId="77777777" w:rsidR="00FC72B7" w:rsidRDefault="00FC72B7" w:rsidP="00FC72B7">
      <w:pPr>
        <w:jc w:val="both"/>
      </w:pPr>
      <w:r>
        <w:t>5.W ramach niniejszej gwarancji Zamawiający może domagać się usunięcia szkód, które zostały spowodowane przez wady, lub szkód powstałych w trakcie usuwania wad.</w:t>
      </w:r>
    </w:p>
    <w:p w14:paraId="336A40FD" w14:textId="77777777" w:rsidR="00FC72B7" w:rsidRDefault="00FC72B7" w:rsidP="00FC72B7">
      <w:pPr>
        <w:jc w:val="both"/>
      </w:pPr>
      <w:r>
        <w:t>6.Wykonawca odpowiada za wady w wykonaniu przedmiotu umowy również po okresie gwarancji, jeżeli Zamawiający zawiadomi Wykonawcę o wadzie przed upływem okresu gwarancji.</w:t>
      </w:r>
    </w:p>
    <w:p w14:paraId="0E4BF0CC" w14:textId="77777777" w:rsidR="00FC72B7" w:rsidRDefault="00FC72B7" w:rsidP="00FC72B7">
      <w:pPr>
        <w:jc w:val="both"/>
      </w:pPr>
      <w:r>
        <w:t xml:space="preserve">7.Zamawiający zawiadomi Wykonawcę o dostrzeżonej wadzie </w:t>
      </w:r>
      <w:r w:rsidRPr="003A20D8">
        <w:t xml:space="preserve">pisemnie </w:t>
      </w:r>
      <w:r>
        <w:t xml:space="preserve">lub za pośrednictwem </w:t>
      </w:r>
      <w:r w:rsidRPr="003A20D8">
        <w:t>email</w:t>
      </w:r>
      <w:r>
        <w:t>. Zawiadomienie powinno zawierać wykaz dostrzeżonych wad oraz wyznaczać termin na ich usunięcie.</w:t>
      </w:r>
    </w:p>
    <w:p w14:paraId="12616F25" w14:textId="77777777" w:rsidR="00FC72B7" w:rsidRDefault="00FC72B7" w:rsidP="00FC72B7">
      <w:pPr>
        <w:jc w:val="both"/>
      </w:pPr>
      <w:r>
        <w:t>8.Jeżeli Wykonawca nie usunie wad w terminie wyznaczonym na ich usunięcie lub odmówił usunięcia wad, Zamawiający może zlecić usunięcie wad stronie trzeciej na koszt Wykonawcy.</w:t>
      </w:r>
    </w:p>
    <w:p w14:paraId="3EF19849" w14:textId="77777777" w:rsidR="00FC72B7" w:rsidRDefault="00FC72B7" w:rsidP="00FC72B7">
      <w:pPr>
        <w:jc w:val="both"/>
      </w:pPr>
      <w:r>
        <w:t xml:space="preserve">9.W przypadku, gdy Wykonawca </w:t>
      </w:r>
      <w:r w:rsidRPr="003A20D8">
        <w:t>pisemnie lub za pośrednictwem email</w:t>
      </w:r>
      <w:r>
        <w:t xml:space="preserve"> kwestionuje zasadność powiadomienia o wadach, Zamawiający zawiadomi Wykonawcę o dacie i miejscu oględzin miejsca ujawnienia wad. Z oględzin Zamawiający sporządzi protokół zawierający poczynione ustalenia. Niestawiennictwo Wykonawcy w dacie i miejscu wyznaczonym będzie równoznaczne z uznaniem przez Wykonawcę wad zgłoszonych. Zamawiający ma prawo do odnotowania w protokole sporządzonym na skutek oględzin, że wykonawca odmówił usunięcia wad i jednostronnego jego podpisania, oraz będzie uprawniony do podjęcia działań zgodnie z ust. 7 niniejszego paragrafu.</w:t>
      </w:r>
    </w:p>
    <w:p w14:paraId="556C0B0D" w14:textId="77777777" w:rsidR="00FC72B7" w:rsidRDefault="00FC72B7" w:rsidP="00FC72B7">
      <w:pPr>
        <w:jc w:val="both"/>
      </w:pPr>
      <w:r>
        <w:t>10.Wykonawca nie może odmówić usunięcia wad, powołując się na nadmierne koszty lub trudności.</w:t>
      </w:r>
    </w:p>
    <w:p w14:paraId="2CF0C618" w14:textId="77777777" w:rsidR="00FC72B7" w:rsidRDefault="00FC72B7" w:rsidP="00FC72B7">
      <w:pPr>
        <w:jc w:val="both"/>
      </w:pPr>
      <w:r>
        <w:t>11.Usunięcie wad powinno być stwierdzone protokolarnie.</w:t>
      </w:r>
    </w:p>
    <w:p w14:paraId="1E760488" w14:textId="6342E099" w:rsidR="003B73BF" w:rsidRDefault="003B73BF" w:rsidP="00FC72B7">
      <w:pPr>
        <w:jc w:val="both"/>
      </w:pPr>
      <w:r>
        <w:t xml:space="preserve">12. </w:t>
      </w:r>
      <w:r w:rsidRPr="003B73BF">
        <w:t>Zamawiający będzie realizować uprawnienia z tytułu rękojmi niezależnie od uprawnień wynikających z gwarancji.</w:t>
      </w:r>
    </w:p>
    <w:p w14:paraId="3916FB65" w14:textId="4075A9C0" w:rsidR="00D723A1" w:rsidRPr="003430E3" w:rsidRDefault="001241F9" w:rsidP="003430E3">
      <w:pPr>
        <w:spacing w:line="240" w:lineRule="auto"/>
        <w:jc w:val="center"/>
      </w:pPr>
      <w:r w:rsidRPr="003430E3">
        <w:t>§ 1</w:t>
      </w:r>
      <w:r w:rsidR="00FC72B7">
        <w:t>1</w:t>
      </w:r>
    </w:p>
    <w:p w14:paraId="4EBEF90B" w14:textId="77777777" w:rsidR="00D85BC1" w:rsidRPr="003430E3" w:rsidRDefault="00D85BC1" w:rsidP="003430E3">
      <w:pPr>
        <w:spacing w:line="240" w:lineRule="auto"/>
        <w:jc w:val="center"/>
        <w:rPr>
          <w:b/>
          <w:bCs/>
        </w:rPr>
      </w:pPr>
      <w:r w:rsidRPr="003430E3">
        <w:rPr>
          <w:b/>
          <w:bCs/>
        </w:rPr>
        <w:t>Kary umowne</w:t>
      </w:r>
    </w:p>
    <w:p w14:paraId="0F6506E5" w14:textId="77777777" w:rsidR="00D85BC1" w:rsidRPr="003430E3" w:rsidRDefault="00D85BC1" w:rsidP="003430E3">
      <w:pPr>
        <w:spacing w:line="240" w:lineRule="auto"/>
        <w:jc w:val="both"/>
      </w:pPr>
      <w:r w:rsidRPr="003430E3">
        <w:t>1. Wykonawca zapłaci Zamawiającemu kary umowne w przypadku:</w:t>
      </w:r>
    </w:p>
    <w:p w14:paraId="31C6483F" w14:textId="77777777" w:rsidR="00D85BC1" w:rsidRPr="003430E3" w:rsidRDefault="00D85BC1" w:rsidP="003430E3">
      <w:pPr>
        <w:spacing w:line="240" w:lineRule="auto"/>
        <w:jc w:val="both"/>
        <w:rPr>
          <w:color w:val="auto"/>
        </w:rPr>
      </w:pPr>
      <w:r w:rsidRPr="003430E3">
        <w:t>1</w:t>
      </w:r>
      <w:r w:rsidRPr="003430E3">
        <w:rPr>
          <w:color w:val="auto"/>
        </w:rPr>
        <w:t>) za zwłokę w wykonaniu przedmiotu umowy w wysokości 0,2 % wynagrodzenia umownego brutto za przedmiot umowy, za każdy dzień zwłoki,</w:t>
      </w:r>
    </w:p>
    <w:p w14:paraId="1ECE768D" w14:textId="77777777" w:rsidR="00D85BC1" w:rsidRPr="003430E3" w:rsidRDefault="00D85BC1" w:rsidP="003430E3">
      <w:pPr>
        <w:spacing w:line="240" w:lineRule="auto"/>
        <w:jc w:val="both"/>
        <w:rPr>
          <w:color w:val="auto"/>
        </w:rPr>
      </w:pPr>
      <w:r w:rsidRPr="003430E3">
        <w:rPr>
          <w:color w:val="auto"/>
        </w:rPr>
        <w:t>2) za zwłokę w usunięciu wad stwierdzonych w trakcie odbioru lub w okresie rękojmi lub gwarancji w wysokości 0,2 % wynagrodzenia umownego brutto za przedmiot umowy, za każdy dzień zwłoki liczony od dnia terminu usunięcia wady wyznaczonego przez Zamawiającego,</w:t>
      </w:r>
    </w:p>
    <w:p w14:paraId="71A6B4A5" w14:textId="77777777" w:rsidR="00D85BC1" w:rsidRPr="003430E3" w:rsidRDefault="00D85BC1" w:rsidP="003430E3">
      <w:pPr>
        <w:spacing w:line="240" w:lineRule="auto"/>
        <w:jc w:val="both"/>
      </w:pPr>
      <w:r w:rsidRPr="003430E3">
        <w:rPr>
          <w:color w:val="auto"/>
        </w:rPr>
        <w:t xml:space="preserve">3) za odstąpienie od umowy z winy Wykonawcy w wysokości 10 % wynagrodzenia </w:t>
      </w:r>
      <w:r w:rsidRPr="003430E3">
        <w:t>umownego brutto za przedmiot umowy,</w:t>
      </w:r>
    </w:p>
    <w:p w14:paraId="236D0B57" w14:textId="77777777" w:rsidR="00D85BC1" w:rsidRPr="003430E3" w:rsidRDefault="00D85BC1" w:rsidP="003430E3">
      <w:pPr>
        <w:spacing w:line="240" w:lineRule="auto"/>
        <w:jc w:val="both"/>
      </w:pPr>
      <w:r w:rsidRPr="003430E3">
        <w:lastRenderedPageBreak/>
        <w:t>4) braku zapłaty wynagrodzenia należnego podwykonawcom lub dalszym podwykonawcom, w wysokości 10% wynagrodzenia umownego brutto wynikającego z umowy zawartej z podwykonawcą,</w:t>
      </w:r>
    </w:p>
    <w:p w14:paraId="2958C393" w14:textId="77777777" w:rsidR="00D85BC1" w:rsidRPr="003430E3" w:rsidRDefault="00D85BC1" w:rsidP="003430E3">
      <w:pPr>
        <w:spacing w:line="240" w:lineRule="auto"/>
        <w:jc w:val="both"/>
      </w:pPr>
      <w:r w:rsidRPr="003430E3">
        <w:t>5</w:t>
      </w:r>
      <w:r w:rsidRPr="003430E3">
        <w:rPr>
          <w:color w:val="auto"/>
        </w:rPr>
        <w:t>) za zwłokę w zapłacie wynagrodzenia podwykonawcy lub dalszemu podwykonawcy w wysokości 0,2% wynagrodzenia umownego brutto wynikającego z umowy zawartej z podwykonawcą, za każdy dzień zwłoki,</w:t>
      </w:r>
    </w:p>
    <w:p w14:paraId="4D53B65E" w14:textId="77777777" w:rsidR="00D85BC1" w:rsidRPr="003430E3" w:rsidRDefault="00D85BC1" w:rsidP="003430E3">
      <w:pPr>
        <w:spacing w:line="240" w:lineRule="auto"/>
        <w:jc w:val="both"/>
      </w:pPr>
      <w:r w:rsidRPr="003430E3">
        <w:t>6) nieprzedłożenia do zaakceptowania projektu umowy o podwykonawstwo, kt</w:t>
      </w:r>
      <w:r w:rsidRPr="003430E3">
        <w:rPr>
          <w:lang w:val="es-ES_tradnl"/>
        </w:rPr>
        <w:t>ó</w:t>
      </w:r>
      <w:r w:rsidRPr="003430E3">
        <w:t>rej przedmiotem są roboty budowlane, lub projektu jej zmiany w wysokości 2% wynagrodzenia umownego brutto za przedmiot umowy,</w:t>
      </w:r>
    </w:p>
    <w:p w14:paraId="1F88176E" w14:textId="77777777" w:rsidR="00D85BC1" w:rsidRPr="003430E3" w:rsidRDefault="00D85BC1" w:rsidP="003430E3">
      <w:pPr>
        <w:spacing w:line="240" w:lineRule="auto"/>
        <w:jc w:val="both"/>
      </w:pPr>
      <w:r w:rsidRPr="003430E3">
        <w:t>7) nieprzedłożenia poświadczonej za zgodność z oryginałem kopii umowy o podwykonawstwo lub jej zmiany w wysokości 2% wynagrodzenia umownego brutto za przedmiot umowy,</w:t>
      </w:r>
    </w:p>
    <w:p w14:paraId="014C9F6F" w14:textId="738D28E8" w:rsidR="00D86C15" w:rsidRDefault="00D85BC1" w:rsidP="003430E3">
      <w:pPr>
        <w:spacing w:line="240" w:lineRule="auto"/>
        <w:jc w:val="both"/>
        <w:rPr>
          <w:color w:val="auto"/>
        </w:rPr>
      </w:pPr>
      <w:r w:rsidRPr="003430E3">
        <w:t xml:space="preserve">8) </w:t>
      </w:r>
      <w:r w:rsidRPr="003430E3">
        <w:rPr>
          <w:color w:val="auto"/>
        </w:rPr>
        <w:t>za nie wprowadzenie zmiany w zakresie terminu zapłaty wynagrodzenia w umowie o podwykonawstwo w terminie wskazanym przez opóźnienia w wysokości 0,2% wynagrodzenia umownego brutto za przedmiot umowy, za każdy dzień zwłoki,</w:t>
      </w:r>
    </w:p>
    <w:p w14:paraId="09674658" w14:textId="31C94BF2" w:rsidR="00D86C15" w:rsidRDefault="00D86C15" w:rsidP="003430E3">
      <w:pPr>
        <w:spacing w:line="240" w:lineRule="auto"/>
        <w:jc w:val="both"/>
        <w:rPr>
          <w:color w:val="auto"/>
        </w:rPr>
      </w:pPr>
      <w:r w:rsidRPr="00D86C15">
        <w:rPr>
          <w:color w:val="auto"/>
        </w:rPr>
        <w:t xml:space="preserve">9) </w:t>
      </w:r>
      <w:r w:rsidR="001716D9">
        <w:rPr>
          <w:color w:val="auto"/>
        </w:rPr>
        <w:t>z</w:t>
      </w:r>
      <w:r w:rsidRPr="00D86C15">
        <w:rPr>
          <w:color w:val="auto"/>
        </w:rPr>
        <w:t>a niewywiązanie się z obowiązku przedłożenia Zamawiającemu kopii umów, o których mowa w §1</w:t>
      </w:r>
      <w:r w:rsidR="003A4CB2">
        <w:rPr>
          <w:color w:val="auto"/>
        </w:rPr>
        <w:t>6</w:t>
      </w:r>
      <w:r w:rsidRPr="00D86C15">
        <w:rPr>
          <w:color w:val="auto"/>
        </w:rPr>
        <w:t xml:space="preserve"> ust 2 w wysokości 500 zł za każdy dzień opóźnienia, w stosunku do terminu określonego przez Zamawiającego,</w:t>
      </w:r>
    </w:p>
    <w:p w14:paraId="41D9A317" w14:textId="147C9C94" w:rsidR="00D85BC1" w:rsidRDefault="00D85BC1" w:rsidP="003430E3">
      <w:pPr>
        <w:spacing w:line="240" w:lineRule="auto"/>
        <w:jc w:val="both"/>
      </w:pPr>
      <w:r w:rsidRPr="003430E3">
        <w:t>10)</w:t>
      </w:r>
      <w:r w:rsidR="001716D9">
        <w:t>z</w:t>
      </w:r>
      <w:r w:rsidRPr="003430E3">
        <w:t>a naruszenie obowiązku realizacji przedmiotu umowy przy pomocy os</w:t>
      </w:r>
      <w:r w:rsidRPr="003430E3">
        <w:rPr>
          <w:lang w:val="es-ES_tradnl"/>
        </w:rPr>
        <w:t>ó</w:t>
      </w:r>
      <w:r w:rsidRPr="003430E3">
        <w:t>b zatrudnionych przez Wykonawcę na podstawie umowy o pracę za każdy stwierdzony przypadek karę umowną w wysokoś</w:t>
      </w:r>
      <w:r w:rsidRPr="003430E3">
        <w:rPr>
          <w:lang w:val="it-IT"/>
        </w:rPr>
        <w:t>ci 5000z</w:t>
      </w:r>
      <w:r w:rsidRPr="003430E3">
        <w:t>ł (pięć tysięcy złotych).</w:t>
      </w:r>
    </w:p>
    <w:p w14:paraId="5053788F" w14:textId="32FBEBD1" w:rsidR="007F2095" w:rsidRDefault="007F2095" w:rsidP="003430E3">
      <w:pPr>
        <w:spacing w:line="240" w:lineRule="auto"/>
        <w:jc w:val="both"/>
      </w:pPr>
      <w:r>
        <w:t xml:space="preserve">11) </w:t>
      </w:r>
      <w:r w:rsidRPr="007F2095">
        <w:t>za brak złożenia w określonym terminie oświadczenia wskazanego i opisanego w § 1</w:t>
      </w:r>
      <w:r w:rsidR="00972FA8">
        <w:t>5</w:t>
      </w:r>
      <w:r w:rsidRPr="007F2095">
        <w:t xml:space="preserve"> umowy - 1000,00 zł za każdy dzień zwłoki</w:t>
      </w:r>
    </w:p>
    <w:p w14:paraId="39BED72A" w14:textId="0AFFD01F" w:rsidR="009367D9" w:rsidRPr="003430E3" w:rsidRDefault="009367D9" w:rsidP="003430E3">
      <w:pPr>
        <w:spacing w:line="240" w:lineRule="auto"/>
        <w:jc w:val="both"/>
      </w:pPr>
      <w:r>
        <w:t xml:space="preserve">12) </w:t>
      </w:r>
      <w:r w:rsidRPr="009367D9">
        <w:t xml:space="preserve">Za brak ubezpieczenia opisanego w § </w:t>
      </w:r>
      <w:r>
        <w:t>1</w:t>
      </w:r>
      <w:r w:rsidR="00972FA8">
        <w:t>4</w:t>
      </w:r>
      <w:r w:rsidRPr="009367D9">
        <w:t xml:space="preserve"> umowy w wysokości 0,4 % ogólnego wynagrodzenia </w:t>
      </w:r>
      <w:r>
        <w:t>brutto</w:t>
      </w:r>
      <w:r w:rsidRPr="009367D9">
        <w:t xml:space="preserve">,  o którym mowa w § </w:t>
      </w:r>
      <w:r>
        <w:t>5</w:t>
      </w:r>
      <w:r w:rsidRPr="009367D9">
        <w:t xml:space="preserve"> ust. 1 umowy, za każdy rozpoczęty dzień braku ubezpieczenia</w:t>
      </w:r>
    </w:p>
    <w:p w14:paraId="555285BE" w14:textId="6C448547" w:rsidR="00D85BC1" w:rsidRPr="003430E3" w:rsidRDefault="00D85BC1" w:rsidP="003430E3">
      <w:pPr>
        <w:spacing w:line="240" w:lineRule="auto"/>
        <w:jc w:val="both"/>
      </w:pPr>
      <w:r w:rsidRPr="003430E3">
        <w:t>2. Zamawiający zapłaci Wykonawcy kary umowne w przypadku odstąpienia od umowy z winy Zamawiającego w wysokości 10 % wynagrodzenia umownego brutto, za wyjątkiem okoliczności opisanych w §1</w:t>
      </w:r>
      <w:r w:rsidR="0053176D">
        <w:t>2</w:t>
      </w:r>
      <w:r w:rsidRPr="003430E3">
        <w:t>.</w:t>
      </w:r>
    </w:p>
    <w:p w14:paraId="59E1A270" w14:textId="77777777" w:rsidR="00D85BC1" w:rsidRPr="003430E3" w:rsidRDefault="00D85BC1" w:rsidP="003430E3">
      <w:pPr>
        <w:spacing w:line="240" w:lineRule="auto"/>
        <w:jc w:val="both"/>
      </w:pPr>
      <w:r w:rsidRPr="003430E3">
        <w:t>3. Jeżeli z powod</w:t>
      </w:r>
      <w:r w:rsidRPr="003430E3">
        <w:rPr>
          <w:lang w:val="es-ES_tradnl"/>
        </w:rPr>
        <w:t>ó</w:t>
      </w:r>
      <w:r w:rsidRPr="003430E3">
        <w:t>w leżących po stronie Wykonawcy, Zamawiający utraci możliwość otrzymania środk</w:t>
      </w:r>
      <w:r w:rsidRPr="003430E3">
        <w:rPr>
          <w:lang w:val="es-ES_tradnl"/>
        </w:rPr>
        <w:t>ó</w:t>
      </w:r>
      <w:r w:rsidRPr="003430E3">
        <w:t>w na sfinansowanie rob</w:t>
      </w:r>
      <w:r w:rsidRPr="003430E3">
        <w:rPr>
          <w:lang w:val="es-ES_tradnl"/>
        </w:rPr>
        <w:t>ó</w:t>
      </w:r>
      <w:r w:rsidRPr="003430E3">
        <w:t>t, dotacji lub wsparcia w innej formie, Wykonawca pokryje te straty, niezależnie od należnych kar umownych.</w:t>
      </w:r>
    </w:p>
    <w:p w14:paraId="4021896A" w14:textId="77777777" w:rsidR="00D85BC1" w:rsidRPr="003430E3" w:rsidRDefault="00D85BC1" w:rsidP="003430E3">
      <w:pPr>
        <w:spacing w:line="240" w:lineRule="auto"/>
        <w:jc w:val="both"/>
        <w:rPr>
          <w:color w:val="auto"/>
        </w:rPr>
      </w:pPr>
      <w:r w:rsidRPr="003430E3">
        <w:rPr>
          <w:color w:val="auto"/>
        </w:rPr>
        <w:t>4. Jeżeli kara umowna z jakiegokolwiek tytułu określonego w niniejszej umowie, nie pokryje w całości poniesionej szkody, Strony mogą dochodzić odszkodowania uzupełniającego do wysokości rzeczywiście poniesionej szkody na zasadach og</w:t>
      </w:r>
      <w:r w:rsidRPr="003430E3">
        <w:rPr>
          <w:color w:val="auto"/>
          <w:lang w:val="es-ES_tradnl"/>
        </w:rPr>
        <w:t>ó</w:t>
      </w:r>
      <w:r w:rsidRPr="003430E3">
        <w:rPr>
          <w:color w:val="auto"/>
        </w:rPr>
        <w:t>lnych określonych w Kodeksie cywilnym, obejmującej tak szkodę rzeczywistą jak i ewentualnie wszelkie utracone korzyści.</w:t>
      </w:r>
    </w:p>
    <w:p w14:paraId="61A18278" w14:textId="77777777" w:rsidR="00D85BC1" w:rsidRPr="003430E3" w:rsidRDefault="00D85BC1" w:rsidP="003430E3">
      <w:pPr>
        <w:spacing w:line="240" w:lineRule="auto"/>
        <w:jc w:val="both"/>
        <w:rPr>
          <w:color w:val="auto"/>
        </w:rPr>
      </w:pPr>
      <w:r w:rsidRPr="003430E3">
        <w:rPr>
          <w:color w:val="auto"/>
        </w:rPr>
        <w:t xml:space="preserve">5. Kary umowne mogę być kumulowane. </w:t>
      </w:r>
    </w:p>
    <w:p w14:paraId="0C172311" w14:textId="77777777" w:rsidR="00D85BC1" w:rsidRPr="003430E3" w:rsidRDefault="00D85BC1" w:rsidP="003430E3">
      <w:pPr>
        <w:spacing w:line="240" w:lineRule="auto"/>
        <w:jc w:val="both"/>
      </w:pPr>
      <w:r w:rsidRPr="003430E3">
        <w:t>6. Wykonawca wyraża zgodę na potrącenie ewentualnych kar umownych z wynagrodzenia za wykonany przedmiot umowy.</w:t>
      </w:r>
    </w:p>
    <w:p w14:paraId="2283835E" w14:textId="4B04E3D2" w:rsidR="00D723A1" w:rsidRDefault="00D85BC1" w:rsidP="003430E3">
      <w:pPr>
        <w:spacing w:line="240" w:lineRule="auto"/>
        <w:jc w:val="both"/>
      </w:pPr>
      <w:r w:rsidRPr="003430E3">
        <w:t>7. Łączna wysokość kar umownych, kt</w:t>
      </w:r>
      <w:r w:rsidRPr="003430E3">
        <w:rPr>
          <w:lang w:val="es-ES_tradnl"/>
        </w:rPr>
        <w:t>ó</w:t>
      </w:r>
      <w:r w:rsidRPr="003430E3">
        <w:t>rych mogą dochodzić strony, wynosi 20% kwoty wynagrodzenia za wykonanie przedmiotu umowy.</w:t>
      </w:r>
    </w:p>
    <w:p w14:paraId="31F4AFE9" w14:textId="77777777" w:rsidR="00D6003D" w:rsidRPr="003430E3" w:rsidRDefault="00D6003D" w:rsidP="003430E3">
      <w:pPr>
        <w:spacing w:line="240" w:lineRule="auto"/>
        <w:jc w:val="both"/>
      </w:pPr>
    </w:p>
    <w:p w14:paraId="2A536ABE" w14:textId="3A3C0CEC" w:rsidR="00D723A1" w:rsidRPr="003430E3" w:rsidRDefault="001241F9" w:rsidP="003430E3">
      <w:pPr>
        <w:spacing w:line="240" w:lineRule="auto"/>
        <w:jc w:val="center"/>
      </w:pPr>
      <w:r w:rsidRPr="003430E3">
        <w:lastRenderedPageBreak/>
        <w:t>§ 1</w:t>
      </w:r>
      <w:r w:rsidR="00FC72B7">
        <w:t>2</w:t>
      </w:r>
    </w:p>
    <w:p w14:paraId="5D32BA56" w14:textId="77777777" w:rsidR="00D723A1" w:rsidRPr="003430E3" w:rsidRDefault="001241F9" w:rsidP="003430E3">
      <w:pPr>
        <w:spacing w:line="240" w:lineRule="auto"/>
        <w:jc w:val="center"/>
        <w:rPr>
          <w:b/>
          <w:bCs/>
        </w:rPr>
      </w:pPr>
      <w:r w:rsidRPr="003430E3">
        <w:rPr>
          <w:b/>
          <w:bCs/>
        </w:rPr>
        <w:t>Odstąpienie od umowy</w:t>
      </w:r>
    </w:p>
    <w:p w14:paraId="4AD314A4" w14:textId="77777777" w:rsidR="00D85BC1" w:rsidRPr="003430E3" w:rsidRDefault="00D85BC1" w:rsidP="003430E3">
      <w:pPr>
        <w:spacing w:line="240" w:lineRule="auto"/>
        <w:jc w:val="both"/>
      </w:pPr>
      <w:r w:rsidRPr="003430E3">
        <w:t>1. W razie zaistnienia istotnej zmiany okoliczności powodującej, że wykonanie umowy nie leży w interesie publicznym, czego nie można było przewidzieć w chwili zawarcia umowy, lub dalsze wykonywanie umowy może zagrozić istotnemu interesowi bezpieczeństwa państwa lub bezpieczeństwu publicznemu, Zamawiający może odstąpić od umowy w terminie 30 dni od dnia powzięcia wiadomości o tych okolicznościach. W takim przypadku Wykonawca może żądać wyłącznie wynagrodzenia należnego z tytułu wykonania części umowy.</w:t>
      </w:r>
    </w:p>
    <w:p w14:paraId="1ECBC74C" w14:textId="77777777" w:rsidR="00D85BC1" w:rsidRPr="003430E3" w:rsidRDefault="00D85BC1" w:rsidP="003430E3">
      <w:pPr>
        <w:spacing w:line="240" w:lineRule="auto"/>
        <w:jc w:val="both"/>
      </w:pPr>
      <w:r w:rsidRPr="003430E3">
        <w:t>2. W przypadku określonym w ust. 1 Zamawiający może odstąpić od umowy bez obowiązku zapłaty kar umownych lub odszkodowania.</w:t>
      </w:r>
    </w:p>
    <w:p w14:paraId="0AA981C9" w14:textId="77777777" w:rsidR="00D85BC1" w:rsidRPr="003430E3" w:rsidRDefault="00D85BC1" w:rsidP="003430E3">
      <w:pPr>
        <w:spacing w:line="240" w:lineRule="auto"/>
        <w:jc w:val="both"/>
      </w:pPr>
      <w:r w:rsidRPr="003430E3">
        <w:t>3. Poza okolicznościami określonymi w ust. 1 Zamawiającemu przysługuje prawo odstąpienia od umowy bez zapłaty kar umownych lub odszkodowania, w ciągu 30 dni od wystąpienia następujących sytuacji:</w:t>
      </w:r>
    </w:p>
    <w:p w14:paraId="23E4A0F6" w14:textId="77777777" w:rsidR="00D85BC1" w:rsidRPr="003430E3" w:rsidRDefault="00D85BC1" w:rsidP="003430E3">
      <w:pPr>
        <w:spacing w:line="240" w:lineRule="auto"/>
        <w:jc w:val="both"/>
      </w:pPr>
      <w:r w:rsidRPr="003430E3">
        <w:t>1) Zostanie ogłoszona upadłość lub rozwiązanie firmy Wykonawcy,</w:t>
      </w:r>
    </w:p>
    <w:p w14:paraId="14FFC5E7" w14:textId="77777777" w:rsidR="00D85BC1" w:rsidRPr="003430E3" w:rsidRDefault="00D85BC1" w:rsidP="003430E3">
      <w:pPr>
        <w:spacing w:line="240" w:lineRule="auto"/>
        <w:jc w:val="both"/>
      </w:pPr>
      <w:r w:rsidRPr="003430E3">
        <w:t>2) Zostanie wydany prawomocny nakaz zajęcia majątku Wykonawcy,</w:t>
      </w:r>
    </w:p>
    <w:p w14:paraId="3357DBCD" w14:textId="77777777" w:rsidR="00D85BC1" w:rsidRPr="003430E3" w:rsidRDefault="00D85BC1" w:rsidP="003430E3">
      <w:pPr>
        <w:spacing w:line="240" w:lineRule="auto"/>
        <w:jc w:val="both"/>
      </w:pPr>
      <w:r w:rsidRPr="003430E3">
        <w:t>3) Wykonawca bez uzasadnionych przyczyn nie rozpoczął prac w terminie 14 dni od przekazania terenu budowy oraz nie podjął ich pomimo wezwania Zamawiającego złożonego na piś</w:t>
      </w:r>
      <w:r w:rsidRPr="003430E3">
        <w:rPr>
          <w:lang w:val="nl-NL"/>
        </w:rPr>
        <w:t>mie,</w:t>
      </w:r>
    </w:p>
    <w:p w14:paraId="4C9819BE" w14:textId="77777777" w:rsidR="00D85BC1" w:rsidRPr="003430E3" w:rsidRDefault="00D85BC1" w:rsidP="003430E3">
      <w:pPr>
        <w:spacing w:line="240" w:lineRule="auto"/>
        <w:jc w:val="both"/>
      </w:pPr>
      <w:r w:rsidRPr="003430E3">
        <w:t>4) Wykonawca wykonuje przedmiot umowy wadliwie i mimo wezwania przez Zamawiającego do usunięcia naruszeń, nie zmienia sposobu wykonania prac.</w:t>
      </w:r>
    </w:p>
    <w:p w14:paraId="022078CD" w14:textId="77777777" w:rsidR="00D85BC1" w:rsidRPr="003430E3" w:rsidRDefault="00D85BC1" w:rsidP="003430E3">
      <w:pPr>
        <w:spacing w:line="240" w:lineRule="auto"/>
        <w:jc w:val="both"/>
      </w:pPr>
      <w:r w:rsidRPr="003430E3">
        <w:t>4. Wykonawcy przysługuje prawo do odstąpienia od umowy, gdy Zamawiający nie przystąpił do odbioru, odmawia bez uzasadnionej przyczyny odbioru prac lub podpisania protokołu odbioru.</w:t>
      </w:r>
    </w:p>
    <w:p w14:paraId="32C6FDBB" w14:textId="77777777" w:rsidR="00D85BC1" w:rsidRPr="003430E3" w:rsidRDefault="00D85BC1" w:rsidP="003430E3">
      <w:pPr>
        <w:spacing w:line="240" w:lineRule="auto"/>
        <w:jc w:val="both"/>
      </w:pPr>
      <w:r w:rsidRPr="003430E3">
        <w:t>5. W przypadku odstąpienia od umowy Wykonawca jest zobowiązany do:</w:t>
      </w:r>
    </w:p>
    <w:p w14:paraId="1700BDB0" w14:textId="77777777" w:rsidR="00D85BC1" w:rsidRPr="003430E3" w:rsidRDefault="00D85BC1" w:rsidP="003430E3">
      <w:pPr>
        <w:spacing w:line="240" w:lineRule="auto"/>
        <w:jc w:val="both"/>
      </w:pPr>
      <w:r w:rsidRPr="003430E3">
        <w:t>1) Komisyjnego obmiaru wykonanych rob</w:t>
      </w:r>
      <w:r w:rsidRPr="003430E3">
        <w:rPr>
          <w:lang w:val="es-ES_tradnl"/>
        </w:rPr>
        <w:t>ó</w:t>
      </w:r>
      <w:r w:rsidRPr="003430E3">
        <w:t>t na dzień odstąpienia,</w:t>
      </w:r>
    </w:p>
    <w:p w14:paraId="1279CFBF" w14:textId="77777777" w:rsidR="00D85BC1" w:rsidRPr="003430E3" w:rsidRDefault="00D85BC1" w:rsidP="003430E3">
      <w:pPr>
        <w:spacing w:line="240" w:lineRule="auto"/>
        <w:jc w:val="both"/>
      </w:pPr>
      <w:r w:rsidRPr="003430E3">
        <w:t>2) Zabezpieczenia przerwanych rob</w:t>
      </w:r>
      <w:r w:rsidRPr="003430E3">
        <w:rPr>
          <w:lang w:val="es-ES_tradnl"/>
        </w:rPr>
        <w:t>ó</w:t>
      </w:r>
      <w:r w:rsidRPr="003430E3">
        <w:t>t w zakresie niezbędnym lub uzgodnionym przez strony,</w:t>
      </w:r>
    </w:p>
    <w:p w14:paraId="66239ED0" w14:textId="77777777" w:rsidR="00D85BC1" w:rsidRPr="003430E3" w:rsidRDefault="00D85BC1" w:rsidP="003430E3">
      <w:pPr>
        <w:spacing w:line="240" w:lineRule="auto"/>
        <w:jc w:val="both"/>
      </w:pPr>
      <w:r w:rsidRPr="003430E3">
        <w:t>3) Zgłoszenia do dokonania przez Zamawiającego odbioru rob</w:t>
      </w:r>
      <w:r w:rsidRPr="003430E3">
        <w:rPr>
          <w:lang w:val="es-ES_tradnl"/>
        </w:rPr>
        <w:t>ó</w:t>
      </w:r>
      <w:r w:rsidRPr="003430E3">
        <w:t>t wykonanych.</w:t>
      </w:r>
    </w:p>
    <w:p w14:paraId="7F9075E3" w14:textId="01E03672" w:rsidR="00D85BC1" w:rsidRPr="003430E3" w:rsidRDefault="00D85BC1" w:rsidP="003430E3">
      <w:pPr>
        <w:spacing w:line="240" w:lineRule="auto"/>
        <w:jc w:val="both"/>
      </w:pPr>
      <w:r w:rsidRPr="003430E3">
        <w:t>6. W przypadku odstąpienia od umowy Zamawiający obowiązany jest do dokonania odbioru rob</w:t>
      </w:r>
      <w:r w:rsidRPr="003430E3">
        <w:rPr>
          <w:lang w:val="es-ES_tradnl"/>
        </w:rPr>
        <w:t>ó</w:t>
      </w:r>
      <w:r w:rsidRPr="003430E3">
        <w:t>t przerwanych oraz do zapłaty wynagrodzenia za roboty, kt</w:t>
      </w:r>
      <w:r w:rsidRPr="003430E3">
        <w:rPr>
          <w:lang w:val="es-ES_tradnl"/>
        </w:rPr>
        <w:t>ó</w:t>
      </w:r>
      <w:r w:rsidRPr="003430E3">
        <w:t xml:space="preserve">re zostały prawidłowo wykonane do dnia </w:t>
      </w:r>
      <w:r w:rsidRPr="00B319EF">
        <w:t>odstąpieni.</w:t>
      </w:r>
    </w:p>
    <w:p w14:paraId="777DD482" w14:textId="1A9D6191" w:rsidR="00FF7BB2" w:rsidRPr="003430E3" w:rsidRDefault="00D85BC1" w:rsidP="003430E3">
      <w:pPr>
        <w:spacing w:line="240" w:lineRule="auto"/>
        <w:jc w:val="both"/>
      </w:pPr>
      <w:r w:rsidRPr="003430E3">
        <w:t>7. Odstąpienie od umowy musi być dokonane w formie pisemnej i zawierać uzasadnienie pod rygorem bezskuteczności takiego oświadczenia.</w:t>
      </w:r>
    </w:p>
    <w:p w14:paraId="3DC01D94" w14:textId="243452B3" w:rsidR="00D723A1" w:rsidRPr="003430E3" w:rsidRDefault="001241F9" w:rsidP="003430E3">
      <w:pPr>
        <w:spacing w:line="240" w:lineRule="auto"/>
        <w:jc w:val="center"/>
      </w:pPr>
      <w:r w:rsidRPr="003430E3">
        <w:t>§ 1</w:t>
      </w:r>
      <w:r w:rsidR="00FC72B7">
        <w:t>3</w:t>
      </w:r>
    </w:p>
    <w:p w14:paraId="0E3B8751" w14:textId="77777777" w:rsidR="00D723A1" w:rsidRPr="003430E3" w:rsidRDefault="001241F9" w:rsidP="003430E3">
      <w:pPr>
        <w:spacing w:line="240" w:lineRule="auto"/>
        <w:jc w:val="center"/>
        <w:rPr>
          <w:b/>
          <w:bCs/>
        </w:rPr>
      </w:pPr>
      <w:r w:rsidRPr="003430E3">
        <w:rPr>
          <w:b/>
          <w:bCs/>
        </w:rPr>
        <w:t>Zmiana umowy</w:t>
      </w:r>
    </w:p>
    <w:p w14:paraId="66BF2DF5" w14:textId="77777777" w:rsidR="00E82505" w:rsidRPr="00E82505" w:rsidRDefault="00E82505" w:rsidP="00E82505">
      <w:pPr>
        <w:pStyle w:val="Teksttreci20"/>
        <w:shd w:val="clear" w:color="auto" w:fill="auto"/>
        <w:spacing w:line="240" w:lineRule="auto"/>
        <w:ind w:firstLine="0"/>
        <w:rPr>
          <w:rFonts w:ascii="Calibri" w:hAnsi="Calibri" w:cs="Calibri"/>
          <w:sz w:val="22"/>
          <w:szCs w:val="22"/>
        </w:rPr>
      </w:pPr>
      <w:r w:rsidRPr="00E82505">
        <w:rPr>
          <w:rFonts w:ascii="Calibri" w:hAnsi="Calibri" w:cs="Calibri"/>
          <w:sz w:val="22"/>
          <w:szCs w:val="22"/>
        </w:rPr>
        <w:t>Zakazuje się zmian postanowień zawartej umowy w stosunku do treści oferty, na podstawie której dokonano wyboru Wykonawcy chyba, że zmiana będzie dotyczyła następujących postanowień umowy:</w:t>
      </w:r>
    </w:p>
    <w:p w14:paraId="4F53021E" w14:textId="77777777" w:rsidR="00E82505" w:rsidRPr="00E82505" w:rsidRDefault="00E82505" w:rsidP="00E82505">
      <w:pPr>
        <w:pStyle w:val="Teksttreci20"/>
        <w:numPr>
          <w:ilvl w:val="0"/>
          <w:numId w:val="43"/>
        </w:numPr>
        <w:shd w:val="clear" w:color="auto" w:fill="auto"/>
        <w:tabs>
          <w:tab w:val="left" w:pos="400"/>
        </w:tabs>
        <w:ind w:left="360" w:hanging="360"/>
        <w:rPr>
          <w:rFonts w:ascii="Calibri" w:hAnsi="Calibri" w:cs="Calibri"/>
          <w:sz w:val="22"/>
          <w:szCs w:val="22"/>
        </w:rPr>
      </w:pPr>
      <w:r w:rsidRPr="00E82505">
        <w:rPr>
          <w:rFonts w:ascii="Calibri" w:hAnsi="Calibri" w:cs="Calibri"/>
          <w:sz w:val="22"/>
          <w:szCs w:val="22"/>
        </w:rPr>
        <w:t>Dopuszczalne zmiany wymaganego terminu zakończenia realizacji przedmiotu umowy, w wyniku których może on ulec odpowiedniemu przedłużeniu, o czas niezbędny do zakończenia wykonywania jej przedmiotu w sposób należyty, nie dłużej jednak niż o okres trwania tych okoliczności:</w:t>
      </w:r>
    </w:p>
    <w:p w14:paraId="3E852B3D" w14:textId="77777777" w:rsidR="00E82505" w:rsidRPr="00E82505" w:rsidRDefault="00E82505" w:rsidP="00E82505">
      <w:pPr>
        <w:pStyle w:val="Teksttreci20"/>
        <w:numPr>
          <w:ilvl w:val="0"/>
          <w:numId w:val="41"/>
        </w:numPr>
        <w:shd w:val="clear" w:color="auto" w:fill="auto"/>
        <w:tabs>
          <w:tab w:val="left" w:pos="543"/>
        </w:tabs>
        <w:ind w:firstLine="142"/>
        <w:rPr>
          <w:rFonts w:ascii="Calibri" w:hAnsi="Calibri" w:cs="Calibri"/>
          <w:sz w:val="22"/>
          <w:szCs w:val="22"/>
        </w:rPr>
      </w:pPr>
      <w:r w:rsidRPr="00E82505">
        <w:rPr>
          <w:rFonts w:ascii="Calibri" w:hAnsi="Calibri" w:cs="Calibri"/>
          <w:sz w:val="22"/>
          <w:szCs w:val="22"/>
        </w:rPr>
        <w:lastRenderedPageBreak/>
        <w:t>zmiany spowodowane warunkami atmosferycznymi, w szczególności:</w:t>
      </w:r>
    </w:p>
    <w:p w14:paraId="15D8A40C" w14:textId="77777777" w:rsidR="00E82505" w:rsidRPr="00E82505" w:rsidRDefault="00E82505" w:rsidP="00E82505">
      <w:pPr>
        <w:pStyle w:val="Teksttreci20"/>
        <w:numPr>
          <w:ilvl w:val="0"/>
          <w:numId w:val="40"/>
        </w:numPr>
        <w:shd w:val="clear" w:color="auto" w:fill="auto"/>
        <w:tabs>
          <w:tab w:val="left" w:pos="1209"/>
        </w:tabs>
        <w:ind w:left="1280" w:hanging="713"/>
        <w:jc w:val="left"/>
        <w:rPr>
          <w:rFonts w:ascii="Calibri" w:hAnsi="Calibri" w:cs="Calibri"/>
          <w:sz w:val="22"/>
          <w:szCs w:val="22"/>
        </w:rPr>
      </w:pPr>
      <w:r w:rsidRPr="00E82505">
        <w:rPr>
          <w:rFonts w:ascii="Calibri" w:hAnsi="Calibri" w:cs="Calibri"/>
          <w:sz w:val="22"/>
          <w:szCs w:val="22"/>
        </w:rPr>
        <w:t>klęski żywiołowe;</w:t>
      </w:r>
    </w:p>
    <w:p w14:paraId="331A0E84" w14:textId="2A7D4631" w:rsidR="00E82505" w:rsidRPr="00E82505" w:rsidRDefault="00E82505" w:rsidP="00E82505">
      <w:pPr>
        <w:pStyle w:val="Teksttreci20"/>
        <w:numPr>
          <w:ilvl w:val="0"/>
          <w:numId w:val="40"/>
        </w:numPr>
        <w:shd w:val="clear" w:color="auto" w:fill="auto"/>
        <w:tabs>
          <w:tab w:val="left" w:pos="1209"/>
        </w:tabs>
        <w:ind w:left="1280" w:hanging="713"/>
        <w:jc w:val="left"/>
        <w:rPr>
          <w:rFonts w:ascii="Calibri" w:hAnsi="Calibri" w:cs="Calibri"/>
          <w:sz w:val="22"/>
          <w:szCs w:val="22"/>
        </w:rPr>
      </w:pPr>
      <w:r w:rsidRPr="00E82505">
        <w:rPr>
          <w:rFonts w:ascii="Calibri" w:hAnsi="Calibri" w:cs="Calibri"/>
          <w:sz w:val="22"/>
          <w:szCs w:val="22"/>
        </w:rPr>
        <w:t>skrajnie niekorzystne warunki atmosferyczne uniemożliwiające prowadzenie robót</w:t>
      </w:r>
      <w:r w:rsidR="001E0F7A">
        <w:rPr>
          <w:rFonts w:ascii="Calibri" w:hAnsi="Calibri" w:cs="Calibri"/>
          <w:sz w:val="22"/>
          <w:szCs w:val="22"/>
        </w:rPr>
        <w:t xml:space="preserve"> </w:t>
      </w:r>
      <w:r w:rsidRPr="00E82505">
        <w:rPr>
          <w:rFonts w:ascii="Calibri" w:hAnsi="Calibri" w:cs="Calibri"/>
          <w:sz w:val="22"/>
          <w:szCs w:val="22"/>
        </w:rPr>
        <w:t>budowlanych, w tym przeprowadzanie prób i sprawdzeń, dokonywanie odbiorów;</w:t>
      </w:r>
    </w:p>
    <w:p w14:paraId="09ABB39A" w14:textId="77777777" w:rsidR="00E82505" w:rsidRPr="00E82505" w:rsidRDefault="00E82505" w:rsidP="00713F7B">
      <w:pPr>
        <w:pStyle w:val="Teksttreci20"/>
        <w:numPr>
          <w:ilvl w:val="0"/>
          <w:numId w:val="41"/>
        </w:numPr>
        <w:shd w:val="clear" w:color="auto" w:fill="auto"/>
        <w:tabs>
          <w:tab w:val="left" w:pos="284"/>
        </w:tabs>
        <w:ind w:left="480" w:hanging="480"/>
        <w:rPr>
          <w:rFonts w:ascii="Calibri" w:hAnsi="Calibri" w:cs="Calibri"/>
          <w:sz w:val="22"/>
          <w:szCs w:val="22"/>
        </w:rPr>
      </w:pPr>
      <w:r w:rsidRPr="00E82505">
        <w:rPr>
          <w:rFonts w:ascii="Calibri" w:hAnsi="Calibri" w:cs="Calibri"/>
          <w:sz w:val="22"/>
          <w:szCs w:val="22"/>
        </w:rPr>
        <w:t>zmiany spowodowane warunkami geologicznymi, terenowymi, archeologicznymi, wodnymi itp., w szczególności:</w:t>
      </w:r>
    </w:p>
    <w:p w14:paraId="1B15BFAA" w14:textId="77777777" w:rsidR="00E82505" w:rsidRPr="00E82505" w:rsidRDefault="00E82505" w:rsidP="00713F7B">
      <w:pPr>
        <w:pStyle w:val="Teksttreci20"/>
        <w:numPr>
          <w:ilvl w:val="0"/>
          <w:numId w:val="44"/>
        </w:numPr>
        <w:shd w:val="clear" w:color="auto" w:fill="auto"/>
        <w:tabs>
          <w:tab w:val="left" w:pos="1209"/>
        </w:tabs>
        <w:ind w:left="360" w:firstLine="207"/>
        <w:rPr>
          <w:rFonts w:ascii="Calibri" w:hAnsi="Calibri" w:cs="Calibri"/>
          <w:sz w:val="22"/>
          <w:szCs w:val="22"/>
        </w:rPr>
      </w:pPr>
      <w:r w:rsidRPr="00E82505">
        <w:rPr>
          <w:rFonts w:ascii="Calibri" w:hAnsi="Calibri" w:cs="Calibri"/>
          <w:sz w:val="22"/>
          <w:szCs w:val="22"/>
        </w:rPr>
        <w:t>odmienne od przyjętych w dokumentacji projektowej warunki terenowe, w szczególności istnienie podziemnych urządzeń, instalacji lub obiektów infrastrukturalnych;</w:t>
      </w:r>
    </w:p>
    <w:p w14:paraId="2C669063" w14:textId="77777777" w:rsidR="00E82505" w:rsidRPr="00E82505" w:rsidRDefault="00E82505" w:rsidP="00713F7B">
      <w:pPr>
        <w:pStyle w:val="Teksttreci20"/>
        <w:numPr>
          <w:ilvl w:val="0"/>
          <w:numId w:val="44"/>
        </w:numPr>
        <w:shd w:val="clear" w:color="auto" w:fill="auto"/>
        <w:tabs>
          <w:tab w:val="left" w:pos="1209"/>
        </w:tabs>
        <w:ind w:left="360" w:firstLine="207"/>
        <w:jc w:val="left"/>
        <w:rPr>
          <w:rFonts w:ascii="Calibri" w:hAnsi="Calibri" w:cs="Calibri"/>
          <w:sz w:val="22"/>
          <w:szCs w:val="22"/>
        </w:rPr>
      </w:pPr>
      <w:r w:rsidRPr="00E82505">
        <w:rPr>
          <w:rFonts w:ascii="Calibri" w:hAnsi="Calibri" w:cs="Calibri"/>
          <w:sz w:val="22"/>
          <w:szCs w:val="22"/>
        </w:rPr>
        <w:t>niewypały i niewybuchy, zagrożenie tąpnięciami, wybuchem;</w:t>
      </w:r>
    </w:p>
    <w:p w14:paraId="75BDDF35" w14:textId="77777777" w:rsidR="00E82505" w:rsidRPr="00E82505" w:rsidRDefault="00E82505" w:rsidP="00713F7B">
      <w:pPr>
        <w:pStyle w:val="Teksttreci20"/>
        <w:numPr>
          <w:ilvl w:val="0"/>
          <w:numId w:val="44"/>
        </w:numPr>
        <w:shd w:val="clear" w:color="auto" w:fill="auto"/>
        <w:tabs>
          <w:tab w:val="left" w:pos="1209"/>
        </w:tabs>
        <w:ind w:left="360" w:firstLine="207"/>
        <w:jc w:val="left"/>
        <w:rPr>
          <w:rFonts w:ascii="Calibri" w:hAnsi="Calibri" w:cs="Calibri"/>
          <w:sz w:val="22"/>
          <w:szCs w:val="22"/>
        </w:rPr>
      </w:pPr>
      <w:r w:rsidRPr="00E82505">
        <w:rPr>
          <w:rFonts w:ascii="Calibri" w:hAnsi="Calibri" w:cs="Calibri"/>
          <w:sz w:val="22"/>
          <w:szCs w:val="22"/>
        </w:rPr>
        <w:t>wykopaliska archeologiczne itp. inne, nie przewidywane okoliczności;</w:t>
      </w:r>
    </w:p>
    <w:p w14:paraId="1028EBC5" w14:textId="77777777" w:rsidR="00E82505" w:rsidRPr="00E82505" w:rsidRDefault="00E82505" w:rsidP="00E82505">
      <w:pPr>
        <w:pStyle w:val="Teksttreci20"/>
        <w:numPr>
          <w:ilvl w:val="0"/>
          <w:numId w:val="41"/>
        </w:numPr>
        <w:shd w:val="clear" w:color="auto" w:fill="auto"/>
        <w:tabs>
          <w:tab w:val="left" w:pos="543"/>
        </w:tabs>
        <w:ind w:left="480" w:hanging="320"/>
        <w:rPr>
          <w:rFonts w:ascii="Calibri" w:hAnsi="Calibri" w:cs="Calibri"/>
          <w:sz w:val="22"/>
          <w:szCs w:val="22"/>
        </w:rPr>
      </w:pPr>
      <w:r w:rsidRPr="00E82505">
        <w:rPr>
          <w:rFonts w:ascii="Calibri" w:hAnsi="Calibri" w:cs="Calibri"/>
          <w:sz w:val="22"/>
          <w:szCs w:val="22"/>
        </w:rPr>
        <w:t>zmiany będące następstwem okoliczności leżących po stronie Zamawiającego, w szczególności:</w:t>
      </w:r>
    </w:p>
    <w:p w14:paraId="0CE98D42" w14:textId="77777777" w:rsidR="00E82505" w:rsidRPr="00E82505" w:rsidRDefault="00E82505" w:rsidP="00713F7B">
      <w:pPr>
        <w:pStyle w:val="Teksttreci20"/>
        <w:numPr>
          <w:ilvl w:val="0"/>
          <w:numId w:val="45"/>
        </w:numPr>
        <w:shd w:val="clear" w:color="auto" w:fill="auto"/>
        <w:tabs>
          <w:tab w:val="left" w:pos="1209"/>
        </w:tabs>
        <w:ind w:left="860" w:hanging="151"/>
        <w:rPr>
          <w:rFonts w:ascii="Calibri" w:hAnsi="Calibri" w:cs="Calibri"/>
          <w:sz w:val="22"/>
          <w:szCs w:val="22"/>
        </w:rPr>
      </w:pPr>
      <w:r w:rsidRPr="00E82505">
        <w:rPr>
          <w:rFonts w:ascii="Calibri" w:hAnsi="Calibri" w:cs="Calibri"/>
          <w:sz w:val="22"/>
          <w:szCs w:val="22"/>
        </w:rPr>
        <w:t>wstrzymanie realizacji umowy przez Zamawiającego nie wynikające z winy Wykonawcy;</w:t>
      </w:r>
    </w:p>
    <w:p w14:paraId="76DCC24A" w14:textId="77777777" w:rsidR="00E82505" w:rsidRPr="00E82505" w:rsidRDefault="00E82505" w:rsidP="00713F7B">
      <w:pPr>
        <w:pStyle w:val="Teksttreci20"/>
        <w:numPr>
          <w:ilvl w:val="0"/>
          <w:numId w:val="45"/>
        </w:numPr>
        <w:shd w:val="clear" w:color="auto" w:fill="auto"/>
        <w:tabs>
          <w:tab w:val="left" w:pos="1209"/>
        </w:tabs>
        <w:ind w:left="851" w:hanging="151"/>
        <w:rPr>
          <w:rFonts w:ascii="Calibri" w:hAnsi="Calibri" w:cs="Calibri"/>
          <w:sz w:val="22"/>
          <w:szCs w:val="22"/>
        </w:rPr>
      </w:pPr>
      <w:r w:rsidRPr="00E82505">
        <w:rPr>
          <w:rFonts w:ascii="Calibri" w:hAnsi="Calibri" w:cs="Calibri"/>
          <w:sz w:val="22"/>
          <w:szCs w:val="22"/>
        </w:rPr>
        <w:t>przestojów lub opóźnień zawinionych przez Zamawiającego.</w:t>
      </w:r>
    </w:p>
    <w:p w14:paraId="0E167C42" w14:textId="77777777" w:rsidR="00E82505" w:rsidRPr="00E82505" w:rsidRDefault="00E82505" w:rsidP="00E82505">
      <w:pPr>
        <w:pStyle w:val="Teksttreci20"/>
        <w:numPr>
          <w:ilvl w:val="0"/>
          <w:numId w:val="41"/>
        </w:numPr>
        <w:shd w:val="clear" w:color="auto" w:fill="auto"/>
        <w:tabs>
          <w:tab w:val="left" w:pos="543"/>
        </w:tabs>
        <w:ind w:left="480" w:hanging="320"/>
        <w:rPr>
          <w:rFonts w:ascii="Calibri" w:hAnsi="Calibri" w:cs="Calibri"/>
          <w:sz w:val="22"/>
          <w:szCs w:val="22"/>
        </w:rPr>
      </w:pPr>
      <w:r w:rsidRPr="00E82505">
        <w:rPr>
          <w:rFonts w:ascii="Calibri" w:hAnsi="Calibri" w:cs="Calibri"/>
          <w:sz w:val="22"/>
          <w:szCs w:val="22"/>
        </w:rPr>
        <w:t>W przypadku zaistnienia, po zawarciu umowy, siły wyższej, przez którą, na potrzeby niniejszego warunku rozumieć należy zdarzenie zewnętrzne wobec łączącej Strony więzi prawnej:</w:t>
      </w:r>
    </w:p>
    <w:p w14:paraId="0FA9AEB2" w14:textId="77777777" w:rsidR="00E82505" w:rsidRPr="00E82505" w:rsidRDefault="00E82505" w:rsidP="00713F7B">
      <w:pPr>
        <w:pStyle w:val="Teksttreci20"/>
        <w:numPr>
          <w:ilvl w:val="0"/>
          <w:numId w:val="46"/>
        </w:numPr>
        <w:shd w:val="clear" w:color="auto" w:fill="auto"/>
        <w:tabs>
          <w:tab w:val="left" w:pos="1209"/>
        </w:tabs>
        <w:ind w:left="860" w:hanging="151"/>
        <w:rPr>
          <w:rFonts w:ascii="Calibri" w:hAnsi="Calibri" w:cs="Calibri"/>
          <w:sz w:val="22"/>
          <w:szCs w:val="22"/>
        </w:rPr>
      </w:pPr>
      <w:r w:rsidRPr="00E82505">
        <w:rPr>
          <w:rFonts w:ascii="Calibri" w:hAnsi="Calibri" w:cs="Calibri"/>
          <w:sz w:val="22"/>
          <w:szCs w:val="22"/>
        </w:rPr>
        <w:t>o charakterze niezależnym od Stron,</w:t>
      </w:r>
    </w:p>
    <w:p w14:paraId="7B9F9769" w14:textId="77777777" w:rsidR="00E82505" w:rsidRPr="00E82505" w:rsidRDefault="00E82505" w:rsidP="00713F7B">
      <w:pPr>
        <w:pStyle w:val="Teksttreci20"/>
        <w:numPr>
          <w:ilvl w:val="0"/>
          <w:numId w:val="46"/>
        </w:numPr>
        <w:shd w:val="clear" w:color="auto" w:fill="auto"/>
        <w:tabs>
          <w:tab w:val="left" w:pos="1209"/>
        </w:tabs>
        <w:ind w:left="860" w:hanging="151"/>
        <w:rPr>
          <w:rFonts w:ascii="Calibri" w:hAnsi="Calibri" w:cs="Calibri"/>
          <w:sz w:val="22"/>
          <w:szCs w:val="22"/>
        </w:rPr>
      </w:pPr>
      <w:r w:rsidRPr="00E82505">
        <w:rPr>
          <w:rFonts w:ascii="Calibri" w:hAnsi="Calibri" w:cs="Calibri"/>
          <w:sz w:val="22"/>
          <w:szCs w:val="22"/>
        </w:rPr>
        <w:t>którego Strony nie mogły przewidzieć przed zawarciem Umowy,</w:t>
      </w:r>
    </w:p>
    <w:p w14:paraId="3480928D" w14:textId="77777777" w:rsidR="00E82505" w:rsidRPr="00E82505" w:rsidRDefault="00E82505" w:rsidP="00713F7B">
      <w:pPr>
        <w:pStyle w:val="Teksttreci20"/>
        <w:numPr>
          <w:ilvl w:val="0"/>
          <w:numId w:val="46"/>
        </w:numPr>
        <w:shd w:val="clear" w:color="auto" w:fill="auto"/>
        <w:tabs>
          <w:tab w:val="left" w:pos="1209"/>
        </w:tabs>
        <w:ind w:left="860" w:hanging="151"/>
        <w:rPr>
          <w:rFonts w:ascii="Calibri" w:hAnsi="Calibri" w:cs="Calibri"/>
          <w:sz w:val="22"/>
          <w:szCs w:val="22"/>
        </w:rPr>
      </w:pPr>
      <w:r w:rsidRPr="00E82505">
        <w:rPr>
          <w:rFonts w:ascii="Calibri" w:hAnsi="Calibri" w:cs="Calibri"/>
          <w:sz w:val="22"/>
          <w:szCs w:val="22"/>
        </w:rPr>
        <w:t>którego nie można uniknąć ani któremu Strony nie mogły zapobiec przy zachowaniu należytej staranności,</w:t>
      </w:r>
    </w:p>
    <w:p w14:paraId="43830B5B" w14:textId="77777777" w:rsidR="00E82505" w:rsidRPr="00E82505" w:rsidRDefault="00E82505" w:rsidP="00713F7B">
      <w:pPr>
        <w:pStyle w:val="Teksttreci20"/>
        <w:numPr>
          <w:ilvl w:val="0"/>
          <w:numId w:val="46"/>
        </w:numPr>
        <w:shd w:val="clear" w:color="auto" w:fill="auto"/>
        <w:tabs>
          <w:tab w:val="left" w:pos="1209"/>
        </w:tabs>
        <w:ind w:left="860" w:hanging="151"/>
        <w:rPr>
          <w:rFonts w:ascii="Calibri" w:hAnsi="Calibri" w:cs="Calibri"/>
          <w:sz w:val="22"/>
          <w:szCs w:val="22"/>
        </w:rPr>
      </w:pPr>
      <w:r w:rsidRPr="00E82505">
        <w:rPr>
          <w:rFonts w:ascii="Calibri" w:hAnsi="Calibri" w:cs="Calibri"/>
          <w:sz w:val="22"/>
          <w:szCs w:val="22"/>
        </w:rPr>
        <w:t>której nie można przypisać drugiej Stronie</w:t>
      </w:r>
    </w:p>
    <w:p w14:paraId="15577DA0" w14:textId="77777777" w:rsidR="00E82505" w:rsidRPr="00E82505" w:rsidRDefault="00E82505" w:rsidP="00E82505">
      <w:pPr>
        <w:pStyle w:val="Teksttreci20"/>
        <w:numPr>
          <w:ilvl w:val="0"/>
          <w:numId w:val="41"/>
        </w:numPr>
        <w:shd w:val="clear" w:color="auto" w:fill="auto"/>
        <w:tabs>
          <w:tab w:val="left" w:pos="543"/>
        </w:tabs>
        <w:ind w:left="480" w:hanging="320"/>
        <w:rPr>
          <w:rFonts w:ascii="Calibri" w:hAnsi="Calibri" w:cs="Calibri"/>
          <w:sz w:val="22"/>
          <w:szCs w:val="22"/>
        </w:rPr>
      </w:pPr>
      <w:r w:rsidRPr="00E82505">
        <w:rPr>
          <w:rFonts w:ascii="Calibri" w:hAnsi="Calibri" w:cs="Calibri"/>
          <w:sz w:val="22"/>
          <w:szCs w:val="22"/>
        </w:rPr>
        <w:t xml:space="preserve">Zmiany będące następstwem działania organów administracji, w szczególności: </w:t>
      </w:r>
    </w:p>
    <w:p w14:paraId="587B1540" w14:textId="77777777" w:rsidR="00E82505" w:rsidRPr="00E82505" w:rsidRDefault="00E82505" w:rsidP="00713F7B">
      <w:pPr>
        <w:pStyle w:val="Teksttreci20"/>
        <w:numPr>
          <w:ilvl w:val="0"/>
          <w:numId w:val="47"/>
        </w:numPr>
        <w:shd w:val="clear" w:color="auto" w:fill="auto"/>
        <w:tabs>
          <w:tab w:val="left" w:pos="1209"/>
        </w:tabs>
        <w:ind w:left="360" w:firstLine="349"/>
        <w:rPr>
          <w:rFonts w:ascii="Calibri" w:hAnsi="Calibri" w:cs="Calibri"/>
          <w:sz w:val="22"/>
          <w:szCs w:val="22"/>
        </w:rPr>
      </w:pPr>
      <w:r w:rsidRPr="00E82505">
        <w:rPr>
          <w:rFonts w:ascii="Calibri" w:hAnsi="Calibri" w:cs="Calibri"/>
          <w:sz w:val="22"/>
          <w:szCs w:val="22"/>
        </w:rPr>
        <w:t>przekroczenie określonych przez prawo terminów wydania przez organy administracji wymaganych decyzji, zezwoleń, uzgodnień;</w:t>
      </w:r>
    </w:p>
    <w:p w14:paraId="04EB25F3" w14:textId="77777777" w:rsidR="00E82505" w:rsidRPr="00E82505" w:rsidRDefault="00E82505" w:rsidP="00713F7B">
      <w:pPr>
        <w:pStyle w:val="Teksttreci20"/>
        <w:numPr>
          <w:ilvl w:val="0"/>
          <w:numId w:val="47"/>
        </w:numPr>
        <w:shd w:val="clear" w:color="auto" w:fill="auto"/>
        <w:tabs>
          <w:tab w:val="left" w:pos="1209"/>
        </w:tabs>
        <w:ind w:left="360" w:firstLine="349"/>
        <w:rPr>
          <w:rFonts w:ascii="Calibri" w:hAnsi="Calibri" w:cs="Calibri"/>
          <w:sz w:val="22"/>
          <w:szCs w:val="22"/>
        </w:rPr>
      </w:pPr>
      <w:r w:rsidRPr="00E82505">
        <w:rPr>
          <w:rFonts w:ascii="Calibri" w:hAnsi="Calibri" w:cs="Calibri"/>
          <w:sz w:val="22"/>
          <w:szCs w:val="22"/>
        </w:rPr>
        <w:t>konieczność uzyskania wyroku sądowego, lub innego orzeczenia sądu lub organu, którego konieczności nie przewidywano przy zawieraniu Umowy;</w:t>
      </w:r>
    </w:p>
    <w:p w14:paraId="4C1B8BC1" w14:textId="77777777" w:rsidR="00E82505" w:rsidRPr="00E82505" w:rsidRDefault="00E82505" w:rsidP="00713F7B">
      <w:pPr>
        <w:pStyle w:val="Teksttreci20"/>
        <w:numPr>
          <w:ilvl w:val="0"/>
          <w:numId w:val="47"/>
        </w:numPr>
        <w:shd w:val="clear" w:color="auto" w:fill="auto"/>
        <w:tabs>
          <w:tab w:val="left" w:pos="1209"/>
        </w:tabs>
        <w:ind w:left="360" w:firstLine="349"/>
        <w:rPr>
          <w:rFonts w:ascii="Calibri" w:hAnsi="Calibri" w:cs="Calibri"/>
          <w:sz w:val="22"/>
          <w:szCs w:val="22"/>
        </w:rPr>
      </w:pPr>
      <w:r w:rsidRPr="00E82505">
        <w:rPr>
          <w:rFonts w:ascii="Calibri" w:hAnsi="Calibri" w:cs="Calibri"/>
          <w:sz w:val="22"/>
          <w:szCs w:val="22"/>
        </w:rPr>
        <w:t>konieczność zaspokojenia roszczeń lub oczekiwań osób trzecich - w tym grup społecznych lub zawodowych nieartykułowanych lub niemożliwych do jednoznacznego określenia w chwili zawierania Umowy.</w:t>
      </w:r>
    </w:p>
    <w:p w14:paraId="57CD58F5" w14:textId="77777777" w:rsidR="00E82505" w:rsidRPr="00E82505" w:rsidRDefault="00E82505" w:rsidP="00E82505">
      <w:pPr>
        <w:pStyle w:val="Teksttreci20"/>
        <w:numPr>
          <w:ilvl w:val="0"/>
          <w:numId w:val="41"/>
        </w:numPr>
        <w:shd w:val="clear" w:color="auto" w:fill="auto"/>
        <w:tabs>
          <w:tab w:val="left" w:pos="543"/>
        </w:tabs>
        <w:ind w:left="480" w:hanging="320"/>
        <w:rPr>
          <w:rFonts w:ascii="Calibri" w:hAnsi="Calibri" w:cs="Calibri"/>
          <w:sz w:val="22"/>
          <w:szCs w:val="22"/>
        </w:rPr>
      </w:pPr>
      <w:r w:rsidRPr="00E82505">
        <w:rPr>
          <w:rFonts w:ascii="Calibri" w:hAnsi="Calibri" w:cs="Calibri"/>
          <w:sz w:val="22"/>
          <w:szCs w:val="22"/>
        </w:rPr>
        <w:t>Zmiany będące następstwem innych okoliczności np.: wstrzymanie robót przez przedstawiciela Zamawiającego z przyczyn nie leżących po stronie Wykonawcy;</w:t>
      </w:r>
    </w:p>
    <w:p w14:paraId="7BDA93C7" w14:textId="77777777" w:rsidR="00E82505" w:rsidRPr="00E82505" w:rsidRDefault="00E82505" w:rsidP="00E82505">
      <w:pPr>
        <w:pStyle w:val="Teksttreci20"/>
        <w:shd w:val="clear" w:color="auto" w:fill="auto"/>
        <w:tabs>
          <w:tab w:val="left" w:pos="543"/>
        </w:tabs>
        <w:ind w:left="480" w:firstLine="0"/>
        <w:rPr>
          <w:rFonts w:ascii="Calibri" w:hAnsi="Calibri" w:cs="Calibri"/>
          <w:sz w:val="22"/>
          <w:szCs w:val="22"/>
        </w:rPr>
      </w:pPr>
    </w:p>
    <w:p w14:paraId="0B644543" w14:textId="77777777" w:rsidR="00E82505" w:rsidRPr="00E82505" w:rsidRDefault="00E82505" w:rsidP="00E82505">
      <w:pPr>
        <w:pStyle w:val="Teksttreci20"/>
        <w:numPr>
          <w:ilvl w:val="0"/>
          <w:numId w:val="43"/>
        </w:numPr>
        <w:shd w:val="clear" w:color="auto" w:fill="auto"/>
        <w:tabs>
          <w:tab w:val="left" w:pos="400"/>
        </w:tabs>
        <w:ind w:left="360" w:hanging="360"/>
        <w:rPr>
          <w:rFonts w:ascii="Calibri" w:hAnsi="Calibri" w:cs="Calibri"/>
          <w:sz w:val="22"/>
          <w:szCs w:val="22"/>
        </w:rPr>
      </w:pPr>
      <w:r w:rsidRPr="00E82505">
        <w:rPr>
          <w:rFonts w:ascii="Calibri" w:hAnsi="Calibri" w:cs="Calibri"/>
          <w:sz w:val="22"/>
          <w:szCs w:val="22"/>
        </w:rPr>
        <w:t>Zmiany zakresu robót budowlanych i sposobu spełnienia świadczenia:</w:t>
      </w:r>
    </w:p>
    <w:p w14:paraId="20C1DA82" w14:textId="77777777" w:rsidR="00E82505" w:rsidRPr="00E82505" w:rsidRDefault="00E82505" w:rsidP="00E82505">
      <w:pPr>
        <w:pStyle w:val="Teksttreci20"/>
        <w:numPr>
          <w:ilvl w:val="0"/>
          <w:numId w:val="42"/>
        </w:numPr>
        <w:shd w:val="clear" w:color="auto" w:fill="auto"/>
        <w:tabs>
          <w:tab w:val="left" w:pos="920"/>
        </w:tabs>
        <w:ind w:left="860" w:hanging="380"/>
        <w:rPr>
          <w:rFonts w:ascii="Calibri" w:hAnsi="Calibri" w:cs="Calibri"/>
          <w:sz w:val="22"/>
          <w:szCs w:val="22"/>
        </w:rPr>
      </w:pPr>
      <w:r w:rsidRPr="00E82505">
        <w:rPr>
          <w:rFonts w:ascii="Calibri" w:hAnsi="Calibri" w:cs="Calibri"/>
          <w:sz w:val="22"/>
          <w:szCs w:val="22"/>
        </w:rPr>
        <w:t>zmiana zakresu robót budowlanych wynikająca ze zmian w przepisach prawa wprowadzonych po podpisaniu umowy;</w:t>
      </w:r>
    </w:p>
    <w:p w14:paraId="47E8656C" w14:textId="77777777" w:rsidR="00E82505" w:rsidRPr="00E82505" w:rsidRDefault="00E82505" w:rsidP="00E82505">
      <w:pPr>
        <w:pStyle w:val="Teksttreci20"/>
        <w:numPr>
          <w:ilvl w:val="0"/>
          <w:numId w:val="42"/>
        </w:numPr>
        <w:shd w:val="clear" w:color="auto" w:fill="auto"/>
        <w:tabs>
          <w:tab w:val="left" w:pos="863"/>
        </w:tabs>
        <w:ind w:left="860" w:hanging="380"/>
        <w:rPr>
          <w:rFonts w:ascii="Calibri" w:hAnsi="Calibri" w:cs="Calibri"/>
          <w:sz w:val="22"/>
          <w:szCs w:val="22"/>
        </w:rPr>
      </w:pPr>
      <w:r w:rsidRPr="00E82505">
        <w:rPr>
          <w:rFonts w:ascii="Calibri" w:hAnsi="Calibri" w:cs="Calibri"/>
          <w:sz w:val="22"/>
          <w:szCs w:val="22"/>
        </w:rPr>
        <w:t>konieczność wprowadzenia zmian do zakresu robót, niezbędnych do prawidłowej późniejszej eksploatacji Przedmiotu umowy;</w:t>
      </w:r>
    </w:p>
    <w:p w14:paraId="3987C2EA" w14:textId="77777777" w:rsidR="00E82505" w:rsidRPr="00E82505" w:rsidRDefault="00E82505" w:rsidP="00E82505">
      <w:pPr>
        <w:pStyle w:val="Teksttreci20"/>
        <w:numPr>
          <w:ilvl w:val="0"/>
          <w:numId w:val="42"/>
        </w:numPr>
        <w:shd w:val="clear" w:color="auto" w:fill="auto"/>
        <w:tabs>
          <w:tab w:val="left" w:pos="920"/>
        </w:tabs>
        <w:ind w:left="860" w:hanging="380"/>
        <w:rPr>
          <w:rFonts w:ascii="Calibri" w:hAnsi="Calibri" w:cs="Calibri"/>
          <w:sz w:val="22"/>
          <w:szCs w:val="22"/>
        </w:rPr>
      </w:pPr>
      <w:r w:rsidRPr="00E82505">
        <w:rPr>
          <w:rFonts w:ascii="Calibri" w:hAnsi="Calibri" w:cs="Calibri"/>
          <w:sz w:val="22"/>
          <w:szCs w:val="22"/>
        </w:rPr>
        <w:t>konieczność zrealizowania robót przy zastosowaniu innych rozwiązań technicznych, technologicznych lub materiałowych;</w:t>
      </w:r>
    </w:p>
    <w:p w14:paraId="284D6D51" w14:textId="77777777" w:rsidR="00E82505" w:rsidRPr="00E82505" w:rsidRDefault="00E82505" w:rsidP="00E82505">
      <w:pPr>
        <w:pStyle w:val="Teksttreci20"/>
        <w:numPr>
          <w:ilvl w:val="0"/>
          <w:numId w:val="42"/>
        </w:numPr>
        <w:shd w:val="clear" w:color="auto" w:fill="auto"/>
        <w:tabs>
          <w:tab w:val="left" w:pos="920"/>
        </w:tabs>
        <w:ind w:left="860" w:hanging="380"/>
        <w:rPr>
          <w:rFonts w:ascii="Calibri" w:hAnsi="Calibri" w:cs="Calibri"/>
          <w:sz w:val="22"/>
          <w:szCs w:val="22"/>
        </w:rPr>
      </w:pPr>
      <w:r w:rsidRPr="00E82505">
        <w:rPr>
          <w:rFonts w:ascii="Calibri" w:hAnsi="Calibri" w:cs="Calibri"/>
          <w:sz w:val="22"/>
          <w:szCs w:val="22"/>
        </w:rPr>
        <w:t>zmiana zakresu lub też innych robót budowlanych, wynikająca ze zmian w przedmiocie umowy, wprowadzonych na skutek interwencji właścicieli sąsiednich nieruchomości lub innych uczestników procesu budowlanego;</w:t>
      </w:r>
    </w:p>
    <w:p w14:paraId="3D677BE4" w14:textId="77777777" w:rsidR="00E82505" w:rsidRPr="00E82505" w:rsidRDefault="00E82505" w:rsidP="00E82505">
      <w:pPr>
        <w:pStyle w:val="Teksttreci20"/>
        <w:numPr>
          <w:ilvl w:val="0"/>
          <w:numId w:val="42"/>
        </w:numPr>
        <w:shd w:val="clear" w:color="auto" w:fill="auto"/>
        <w:tabs>
          <w:tab w:val="left" w:pos="920"/>
        </w:tabs>
        <w:ind w:left="860" w:hanging="380"/>
        <w:rPr>
          <w:rFonts w:ascii="Calibri" w:hAnsi="Calibri" w:cs="Calibri"/>
          <w:sz w:val="22"/>
          <w:szCs w:val="22"/>
        </w:rPr>
      </w:pPr>
      <w:r w:rsidRPr="00E82505">
        <w:rPr>
          <w:rFonts w:ascii="Calibri" w:hAnsi="Calibri" w:cs="Calibri"/>
          <w:sz w:val="22"/>
          <w:szCs w:val="22"/>
        </w:rPr>
        <w:t>konieczność usunięcia błędów lub zmian w dokumentacji;</w:t>
      </w:r>
    </w:p>
    <w:p w14:paraId="4608ADE6" w14:textId="77777777" w:rsidR="00E82505" w:rsidRPr="00E82505" w:rsidRDefault="00E82505" w:rsidP="00E82505">
      <w:pPr>
        <w:pStyle w:val="Teksttreci20"/>
        <w:numPr>
          <w:ilvl w:val="0"/>
          <w:numId w:val="42"/>
        </w:numPr>
        <w:shd w:val="clear" w:color="auto" w:fill="auto"/>
        <w:tabs>
          <w:tab w:val="left" w:pos="920"/>
        </w:tabs>
        <w:ind w:left="860" w:hanging="380"/>
        <w:rPr>
          <w:rFonts w:ascii="Calibri" w:hAnsi="Calibri" w:cs="Calibri"/>
          <w:sz w:val="22"/>
          <w:szCs w:val="22"/>
        </w:rPr>
      </w:pPr>
      <w:r w:rsidRPr="00E82505">
        <w:rPr>
          <w:rFonts w:ascii="Calibri" w:hAnsi="Calibri" w:cs="Calibri"/>
          <w:sz w:val="22"/>
          <w:szCs w:val="22"/>
        </w:rPr>
        <w:t>konieczność zaniechania wykonywania części robót.</w:t>
      </w:r>
    </w:p>
    <w:p w14:paraId="560422C0" w14:textId="77777777" w:rsidR="00E82505" w:rsidRPr="00E82505" w:rsidRDefault="00E82505" w:rsidP="00E82505">
      <w:pPr>
        <w:pStyle w:val="Teksttreci20"/>
        <w:numPr>
          <w:ilvl w:val="0"/>
          <w:numId w:val="43"/>
        </w:numPr>
        <w:shd w:val="clear" w:color="auto" w:fill="auto"/>
        <w:tabs>
          <w:tab w:val="left" w:pos="400"/>
        </w:tabs>
        <w:ind w:left="360" w:hanging="360"/>
        <w:rPr>
          <w:rFonts w:ascii="Calibri" w:hAnsi="Calibri" w:cs="Calibri"/>
          <w:sz w:val="22"/>
          <w:szCs w:val="22"/>
        </w:rPr>
      </w:pPr>
      <w:r w:rsidRPr="00E82505">
        <w:rPr>
          <w:rFonts w:ascii="Calibri" w:hAnsi="Calibri" w:cs="Calibri"/>
          <w:sz w:val="22"/>
          <w:szCs w:val="22"/>
        </w:rPr>
        <w:t>Zmiana należnego Wykonawcy wynagrodzenia może nastąpić w przypadku:</w:t>
      </w:r>
    </w:p>
    <w:p w14:paraId="77B6038D" w14:textId="77777777" w:rsidR="00E82505" w:rsidRPr="00E82505" w:rsidRDefault="00E82505" w:rsidP="00E82505">
      <w:pPr>
        <w:pStyle w:val="Teksttreci20"/>
        <w:numPr>
          <w:ilvl w:val="0"/>
          <w:numId w:val="48"/>
        </w:numPr>
        <w:shd w:val="clear" w:color="auto" w:fill="auto"/>
        <w:tabs>
          <w:tab w:val="left" w:pos="851"/>
        </w:tabs>
        <w:ind w:left="993" w:hanging="284"/>
        <w:rPr>
          <w:rFonts w:ascii="Calibri" w:hAnsi="Calibri" w:cs="Calibri"/>
          <w:sz w:val="22"/>
          <w:szCs w:val="22"/>
        </w:rPr>
      </w:pPr>
      <w:r w:rsidRPr="00E82505">
        <w:rPr>
          <w:rFonts w:ascii="Calibri" w:hAnsi="Calibri" w:cs="Calibri"/>
          <w:sz w:val="22"/>
          <w:szCs w:val="22"/>
        </w:rPr>
        <w:t xml:space="preserve">działań organów państwowych - ustawowa zmiana obowiązującej stawki podatku od towarów i usług VAT lub wprowadzenie nowego podatku. W takim przypadku wartość </w:t>
      </w:r>
      <w:r w:rsidRPr="00E82505">
        <w:rPr>
          <w:rFonts w:ascii="Calibri" w:hAnsi="Calibri" w:cs="Calibri"/>
          <w:sz w:val="22"/>
          <w:szCs w:val="22"/>
        </w:rPr>
        <w:lastRenderedPageBreak/>
        <w:t>wynagrodzenia netto nie ulega zmianie, jedynie wartość wynagrodzenia brutto. zostanie wyliczona na podstawie nowych przepisów,</w:t>
      </w:r>
    </w:p>
    <w:p w14:paraId="1CB33654" w14:textId="77777777" w:rsidR="00E82505" w:rsidRDefault="00E82505" w:rsidP="00E82505">
      <w:pPr>
        <w:pStyle w:val="Teksttreci20"/>
        <w:numPr>
          <w:ilvl w:val="0"/>
          <w:numId w:val="48"/>
        </w:numPr>
        <w:shd w:val="clear" w:color="auto" w:fill="auto"/>
        <w:tabs>
          <w:tab w:val="left" w:pos="851"/>
        </w:tabs>
        <w:ind w:left="993" w:hanging="284"/>
        <w:rPr>
          <w:rFonts w:ascii="Calibri" w:hAnsi="Calibri" w:cs="Calibri"/>
          <w:sz w:val="22"/>
          <w:szCs w:val="22"/>
        </w:rPr>
      </w:pPr>
      <w:r w:rsidRPr="00E82505">
        <w:rPr>
          <w:rFonts w:ascii="Calibri" w:hAnsi="Calibri" w:cs="Calibri"/>
          <w:sz w:val="22"/>
          <w:szCs w:val="22"/>
        </w:rPr>
        <w:t>ograniczenia zakresu robót przez Zamawiającego. Rezygnacja z części zamówienia następuje na podstawie oświadczenia złożonego przez Zamawiającego na piśmie w terminie 14 dni od zaistnienia okoliczności powodującej rezygnację z części zamówienia.</w:t>
      </w:r>
    </w:p>
    <w:p w14:paraId="7E72A72B" w14:textId="6B80C342" w:rsidR="00734AB8" w:rsidRPr="00734AB8" w:rsidRDefault="00734AB8" w:rsidP="00734AB8">
      <w:pPr>
        <w:pStyle w:val="Akapitzlist"/>
        <w:numPr>
          <w:ilvl w:val="0"/>
          <w:numId w:val="48"/>
        </w:numPr>
        <w:jc w:val="both"/>
        <w:rPr>
          <w:rFonts w:eastAsia="Times New Roman" w:cs="Calibri"/>
          <w:color w:val="auto"/>
        </w:rPr>
      </w:pPr>
      <w:r w:rsidRPr="00734AB8">
        <w:rPr>
          <w:rFonts w:eastAsia="Times New Roman" w:cs="Calibri"/>
          <w:color w:val="auto"/>
        </w:rPr>
        <w:t>konieczności realizacji dodatkowych robót/ dostaw / usług</w:t>
      </w:r>
      <w:r>
        <w:rPr>
          <w:rFonts w:eastAsia="Times New Roman" w:cs="Calibri"/>
          <w:color w:val="auto"/>
        </w:rPr>
        <w:t xml:space="preserve">, </w:t>
      </w:r>
      <w:r w:rsidRPr="00734AB8">
        <w:rPr>
          <w:rFonts w:eastAsia="Times New Roman" w:cs="Calibri"/>
          <w:color w:val="auto"/>
        </w:rPr>
        <w:t>nieobjętych zamówieniem podstawowym, o ile stały się niezbędne. Podstawą określenia wynagrodzenia będzie zatwierdzony przez Inspektora nadzoru oraz Zamawiającego protokół konieczności z załączonym kosztorysem</w:t>
      </w:r>
    </w:p>
    <w:p w14:paraId="223802F8" w14:textId="77777777" w:rsidR="00E82505" w:rsidRPr="00E82505" w:rsidRDefault="00E82505" w:rsidP="00E82505">
      <w:pPr>
        <w:pStyle w:val="Teksttreci20"/>
        <w:numPr>
          <w:ilvl w:val="0"/>
          <w:numId w:val="43"/>
        </w:numPr>
        <w:shd w:val="clear" w:color="auto" w:fill="auto"/>
        <w:tabs>
          <w:tab w:val="left" w:pos="400"/>
        </w:tabs>
        <w:ind w:left="360" w:hanging="360"/>
        <w:rPr>
          <w:rFonts w:ascii="Calibri" w:hAnsi="Calibri" w:cs="Calibri"/>
          <w:sz w:val="22"/>
          <w:szCs w:val="22"/>
        </w:rPr>
      </w:pPr>
      <w:r w:rsidRPr="00E82505">
        <w:rPr>
          <w:rFonts w:ascii="Calibri" w:hAnsi="Calibri" w:cs="Calibri"/>
          <w:sz w:val="22"/>
          <w:szCs w:val="22"/>
        </w:rPr>
        <w:t>Inne zmiany:</w:t>
      </w:r>
    </w:p>
    <w:p w14:paraId="59D69E63" w14:textId="77777777" w:rsidR="00E82505" w:rsidRPr="00E82505" w:rsidRDefault="00E82505" w:rsidP="00713F7B">
      <w:pPr>
        <w:pStyle w:val="Teksttreci20"/>
        <w:numPr>
          <w:ilvl w:val="0"/>
          <w:numId w:val="49"/>
        </w:numPr>
        <w:shd w:val="clear" w:color="auto" w:fill="auto"/>
        <w:tabs>
          <w:tab w:val="left" w:pos="851"/>
        </w:tabs>
        <w:ind w:left="463" w:firstLine="246"/>
        <w:rPr>
          <w:rFonts w:ascii="Calibri" w:hAnsi="Calibri" w:cs="Calibri"/>
          <w:sz w:val="22"/>
          <w:szCs w:val="22"/>
        </w:rPr>
      </w:pPr>
      <w:r w:rsidRPr="00E82505">
        <w:rPr>
          <w:rFonts w:ascii="Calibri" w:hAnsi="Calibri" w:cs="Calibri"/>
          <w:sz w:val="22"/>
          <w:szCs w:val="22"/>
        </w:rPr>
        <w:t>zmiany osób/podwykonawcy przy pomocy których Wykonawca realizuje Umowę - wskazanych w Ofercie Wykonawcy. Przedmiotowa zmiana jest możliwa pod warunkiem zaproponowania innych osób/podwykonawców, spełniających na dzień składania ofert, warunki określone przez Zamawiającego w SWZ;</w:t>
      </w:r>
    </w:p>
    <w:p w14:paraId="198721F2" w14:textId="77777777" w:rsidR="00E82505" w:rsidRPr="00E82505" w:rsidRDefault="00E82505" w:rsidP="00713F7B">
      <w:pPr>
        <w:pStyle w:val="Teksttreci20"/>
        <w:numPr>
          <w:ilvl w:val="0"/>
          <w:numId w:val="49"/>
        </w:numPr>
        <w:shd w:val="clear" w:color="auto" w:fill="auto"/>
        <w:tabs>
          <w:tab w:val="left" w:pos="851"/>
        </w:tabs>
        <w:ind w:left="463" w:firstLine="246"/>
        <w:rPr>
          <w:rFonts w:ascii="Calibri" w:hAnsi="Calibri" w:cs="Calibri"/>
          <w:sz w:val="22"/>
          <w:szCs w:val="22"/>
        </w:rPr>
      </w:pPr>
      <w:r w:rsidRPr="00E82505">
        <w:rPr>
          <w:rFonts w:ascii="Calibri" w:hAnsi="Calibri" w:cs="Calibri"/>
          <w:sz w:val="22"/>
          <w:szCs w:val="22"/>
        </w:rPr>
        <w:t>zmiany związane ze zmianą powszechnie obowiązujących przepisów prawa, w zakresie mającym wpływ na realizację przedmiotu umowy;</w:t>
      </w:r>
    </w:p>
    <w:p w14:paraId="702DFC8E" w14:textId="77777777" w:rsidR="00E82505" w:rsidRPr="00E82505" w:rsidRDefault="00E82505" w:rsidP="00713F7B">
      <w:pPr>
        <w:pStyle w:val="Teksttreci20"/>
        <w:numPr>
          <w:ilvl w:val="0"/>
          <w:numId w:val="49"/>
        </w:numPr>
        <w:shd w:val="clear" w:color="auto" w:fill="auto"/>
        <w:tabs>
          <w:tab w:val="left" w:pos="851"/>
        </w:tabs>
        <w:ind w:left="463" w:firstLine="246"/>
        <w:rPr>
          <w:rFonts w:ascii="Calibri" w:hAnsi="Calibri" w:cs="Calibri"/>
          <w:sz w:val="22"/>
          <w:szCs w:val="22"/>
        </w:rPr>
      </w:pPr>
      <w:r w:rsidRPr="00E82505">
        <w:rPr>
          <w:rFonts w:ascii="Calibri" w:hAnsi="Calibri" w:cs="Calibri"/>
          <w:sz w:val="22"/>
          <w:szCs w:val="22"/>
        </w:rPr>
        <w:t>zmiana umowy w zakresie terminu, zakresu i sposobu realizacji niniejszej umowy z przyczyn niezależnych od Wykonawcy i Zamawiającego np. z decyzji dysponenta środków;</w:t>
      </w:r>
    </w:p>
    <w:p w14:paraId="2F3EC3E8" w14:textId="77777777" w:rsidR="00E82505" w:rsidRPr="00E82505" w:rsidRDefault="00E82505" w:rsidP="00E82505">
      <w:pPr>
        <w:pStyle w:val="Teksttreci20"/>
        <w:numPr>
          <w:ilvl w:val="0"/>
          <w:numId w:val="43"/>
        </w:numPr>
        <w:shd w:val="clear" w:color="auto" w:fill="auto"/>
        <w:tabs>
          <w:tab w:val="left" w:pos="400"/>
        </w:tabs>
        <w:ind w:left="360" w:hanging="360"/>
        <w:rPr>
          <w:rFonts w:ascii="Calibri" w:hAnsi="Calibri" w:cs="Calibri"/>
          <w:sz w:val="22"/>
          <w:szCs w:val="22"/>
        </w:rPr>
      </w:pPr>
      <w:r w:rsidRPr="00E82505">
        <w:rPr>
          <w:rFonts w:ascii="Calibri" w:hAnsi="Calibri" w:cs="Calibri"/>
          <w:sz w:val="22"/>
          <w:szCs w:val="22"/>
        </w:rPr>
        <w:t>W przypadku wystąpienia okoliczności stanowiących podstawę do zmiany umowy, każda ze Stron może wystąpić z wnioskiem na piśmie w sprawie możliwości dokonania takiej zmiany. We wniosku należy opisać, uzasadnić zmianę oraz dołączyć stosowne dokumenty - dotyczy to przypadków kiedy dla potwierdzenia dokonania zmiany zasadnym jest przedłożenie odpowiednich dokumentów.</w:t>
      </w:r>
    </w:p>
    <w:p w14:paraId="15EE598D" w14:textId="77777777" w:rsidR="00E82505" w:rsidRPr="00E82505" w:rsidRDefault="00E82505" w:rsidP="00E82505">
      <w:pPr>
        <w:pStyle w:val="Teksttreci20"/>
        <w:numPr>
          <w:ilvl w:val="0"/>
          <w:numId w:val="43"/>
        </w:numPr>
        <w:shd w:val="clear" w:color="auto" w:fill="auto"/>
        <w:tabs>
          <w:tab w:val="left" w:pos="400"/>
        </w:tabs>
        <w:ind w:left="360" w:hanging="360"/>
        <w:rPr>
          <w:rFonts w:ascii="Calibri" w:hAnsi="Calibri" w:cs="Calibri"/>
          <w:sz w:val="22"/>
          <w:szCs w:val="22"/>
        </w:rPr>
      </w:pPr>
      <w:r w:rsidRPr="00E82505">
        <w:rPr>
          <w:rFonts w:ascii="Calibri" w:hAnsi="Calibri" w:cs="Calibri"/>
          <w:sz w:val="22"/>
          <w:szCs w:val="22"/>
        </w:rPr>
        <w:t>Wszelkie zmiany i uzupełnienia niniejszej umowy wymagają formy pisemnej pod rygorem nieważności - aneks do umowy.</w:t>
      </w:r>
    </w:p>
    <w:p w14:paraId="137F1D00" w14:textId="77777777" w:rsidR="00FC72B7" w:rsidRPr="00E82505" w:rsidRDefault="00FC72B7" w:rsidP="003430E3">
      <w:pPr>
        <w:pBdr>
          <w:top w:val="none" w:sz="0" w:space="0" w:color="auto"/>
          <w:left w:val="none" w:sz="0" w:space="0" w:color="auto"/>
          <w:bottom w:val="none" w:sz="0" w:space="0" w:color="auto"/>
          <w:right w:val="none" w:sz="0" w:space="0" w:color="auto"/>
          <w:between w:val="none" w:sz="0" w:space="0" w:color="auto"/>
          <w:bar w:val="none" w:sz="0" w:color="auto"/>
        </w:pBdr>
        <w:tabs>
          <w:tab w:val="left" w:pos="568"/>
          <w:tab w:val="left" w:pos="644"/>
        </w:tabs>
        <w:suppressAutoHyphens/>
        <w:spacing w:after="0" w:line="240" w:lineRule="auto"/>
        <w:contextualSpacing/>
        <w:jc w:val="center"/>
      </w:pPr>
    </w:p>
    <w:p w14:paraId="2E160AD8" w14:textId="38E759F4" w:rsidR="00D723A1" w:rsidRPr="003430E3" w:rsidRDefault="001241F9" w:rsidP="003430E3">
      <w:pPr>
        <w:spacing w:line="240" w:lineRule="auto"/>
        <w:jc w:val="center"/>
      </w:pPr>
      <w:r w:rsidRPr="003430E3">
        <w:t>§1</w:t>
      </w:r>
      <w:r w:rsidR="00972FA8">
        <w:t>4</w:t>
      </w:r>
    </w:p>
    <w:p w14:paraId="1EAAD49E" w14:textId="394692C3" w:rsidR="00D723A1" w:rsidRPr="003430E3" w:rsidRDefault="001241F9" w:rsidP="003430E3">
      <w:pPr>
        <w:spacing w:line="240" w:lineRule="auto"/>
        <w:jc w:val="center"/>
        <w:rPr>
          <w:b/>
          <w:bCs/>
        </w:rPr>
      </w:pPr>
      <w:r w:rsidRPr="003430E3">
        <w:rPr>
          <w:b/>
          <w:bCs/>
        </w:rPr>
        <w:t>Ubezpieczeni</w:t>
      </w:r>
      <w:r w:rsidR="009367D9">
        <w:rPr>
          <w:b/>
          <w:bCs/>
        </w:rPr>
        <w:t>e</w:t>
      </w:r>
    </w:p>
    <w:p w14:paraId="03524D90" w14:textId="06BCDE91" w:rsidR="009367D9" w:rsidRDefault="009367D9" w:rsidP="009367D9">
      <w:pPr>
        <w:spacing w:line="240" w:lineRule="auto"/>
        <w:jc w:val="both"/>
      </w:pPr>
      <w:r>
        <w:t>1.Wykonawca posiada  ubezpieczenie od odpowiedzialności cywilnej za szkody osobowe i  rzeczowe wyrządzone osobom trzecim w zakresie prowadzonej działalności gospodarczej, obejmujące zakresem przedmiot niniejszej umowy.</w:t>
      </w:r>
    </w:p>
    <w:p w14:paraId="07764F2E" w14:textId="16B31E7F" w:rsidR="009367D9" w:rsidRDefault="009367D9" w:rsidP="009367D9">
      <w:pPr>
        <w:spacing w:line="240" w:lineRule="auto"/>
        <w:jc w:val="both"/>
      </w:pPr>
      <w:r>
        <w:t xml:space="preserve">2.Kopia polisy ubezpieczeniowej, o której mowa w ust. 1, stanowi integralną część niniejszej umowy. </w:t>
      </w:r>
    </w:p>
    <w:p w14:paraId="67337D8D" w14:textId="70A59BFD" w:rsidR="00FF7BB2" w:rsidRDefault="009367D9" w:rsidP="009367D9">
      <w:pPr>
        <w:spacing w:line="240" w:lineRule="auto"/>
        <w:jc w:val="both"/>
      </w:pPr>
      <w:r>
        <w:t>3.Wykonawca ma obowiązek utrzymania przedmiotowego ubezpieczenia przez okres realizacji przedmiotu niniejszej umowy.</w:t>
      </w:r>
    </w:p>
    <w:p w14:paraId="7DF4A252" w14:textId="1C5E3F69" w:rsidR="009367D9" w:rsidRPr="003430E3" w:rsidRDefault="009367D9" w:rsidP="009367D9">
      <w:pPr>
        <w:spacing w:line="240" w:lineRule="auto"/>
        <w:jc w:val="both"/>
      </w:pPr>
      <w:r w:rsidRPr="009367D9">
        <w:t xml:space="preserve">4.W przypadku gdy, celem dochowania obowiązku, o którym mowa w ust. 3, Wykonawca zawrze nową polisę ubezpieczeniową, w zakresie, o którym mowa w ust. 1, Wykonawca zobowiązany jest do niezwłocznego przedstawienia przedmiotowego dokumentu Zamawiającemu, pod rygorem naliczenia kary umownej określonej w </w:t>
      </w:r>
      <w:r w:rsidRPr="00B35CA6">
        <w:t>§ 1</w:t>
      </w:r>
      <w:r w:rsidR="00B35CA6" w:rsidRPr="00B35CA6">
        <w:t>1</w:t>
      </w:r>
      <w:r w:rsidRPr="00B35CA6">
        <w:t xml:space="preserve"> ust. </w:t>
      </w:r>
      <w:r w:rsidR="00B35CA6" w:rsidRPr="00B35CA6">
        <w:t>1</w:t>
      </w:r>
      <w:r w:rsidRPr="00B35CA6">
        <w:t xml:space="preserve"> pkt </w:t>
      </w:r>
      <w:r w:rsidR="00B35CA6" w:rsidRPr="00B35CA6">
        <w:t>12</w:t>
      </w:r>
      <w:r w:rsidRPr="00B35CA6">
        <w:t>) umowy</w:t>
      </w:r>
      <w:r w:rsidRPr="009367D9">
        <w:t>.</w:t>
      </w:r>
    </w:p>
    <w:p w14:paraId="3C2FD836" w14:textId="2F90CCBE" w:rsidR="00D723A1" w:rsidRPr="003430E3" w:rsidRDefault="001241F9" w:rsidP="003430E3">
      <w:pPr>
        <w:spacing w:line="240" w:lineRule="auto"/>
        <w:jc w:val="center"/>
        <w:rPr>
          <w:b/>
          <w:bCs/>
        </w:rPr>
      </w:pPr>
      <w:r w:rsidRPr="003430E3">
        <w:rPr>
          <w:b/>
          <w:bCs/>
        </w:rPr>
        <w:t>§ 1</w:t>
      </w:r>
      <w:r w:rsidR="00972FA8">
        <w:rPr>
          <w:b/>
          <w:bCs/>
        </w:rPr>
        <w:t>5</w:t>
      </w:r>
    </w:p>
    <w:p w14:paraId="128667BC" w14:textId="77777777" w:rsidR="00D723A1" w:rsidRPr="003430E3" w:rsidRDefault="001241F9" w:rsidP="003430E3">
      <w:pPr>
        <w:spacing w:line="240" w:lineRule="auto"/>
        <w:jc w:val="center"/>
        <w:rPr>
          <w:b/>
          <w:bCs/>
        </w:rPr>
      </w:pPr>
      <w:r w:rsidRPr="003430E3">
        <w:rPr>
          <w:b/>
          <w:bCs/>
        </w:rPr>
        <w:t>Zatrudnienie na podstawie umowy o pracę</w:t>
      </w:r>
    </w:p>
    <w:p w14:paraId="49466226" w14:textId="5F858AF8" w:rsidR="00D723A1" w:rsidRPr="003430E3" w:rsidRDefault="001241F9" w:rsidP="003430E3">
      <w:pPr>
        <w:spacing w:line="240" w:lineRule="auto"/>
        <w:jc w:val="both"/>
      </w:pPr>
      <w:r w:rsidRPr="003430E3">
        <w:t>1. Zamawiający na podstawie art. 95 ust. 1 ustawy pzp wymaga zatrudnienia przez Wykonawcę lub podwykonawcę na podstawie umowy o pracę os</w:t>
      </w:r>
      <w:r w:rsidRPr="003430E3">
        <w:rPr>
          <w:lang w:val="es-ES_tradnl"/>
        </w:rPr>
        <w:t>ó</w:t>
      </w:r>
      <w:r w:rsidRPr="003430E3">
        <w:t xml:space="preserve">b wykonujących czynności w zakresie realizacji </w:t>
      </w:r>
      <w:r w:rsidRPr="003430E3">
        <w:lastRenderedPageBreak/>
        <w:t>zam</w:t>
      </w:r>
      <w:r w:rsidRPr="003430E3">
        <w:rPr>
          <w:lang w:val="es-ES_tradnl"/>
        </w:rPr>
        <w:t>ó</w:t>
      </w:r>
      <w:r w:rsidRPr="003430E3">
        <w:t>wienia, jeżeli wykonanie tych czynności polega na wykonywaniu pracy w spos</w:t>
      </w:r>
      <w:r w:rsidRPr="003430E3">
        <w:rPr>
          <w:lang w:val="es-ES_tradnl"/>
        </w:rPr>
        <w:t>ó</w:t>
      </w:r>
      <w:r w:rsidRPr="003430E3">
        <w:t xml:space="preserve">b określony w art. 22 § 1 ustawy z dnia 26 czerwca 1974 r. </w:t>
      </w:r>
      <w:r w:rsidR="00DD089E">
        <w:t>K</w:t>
      </w:r>
      <w:r w:rsidRPr="003430E3">
        <w:t>odeks pracy (</w:t>
      </w:r>
      <w:r w:rsidR="00A70239">
        <w:t xml:space="preserve">t.j. </w:t>
      </w:r>
      <w:r w:rsidRPr="003430E3">
        <w:t xml:space="preserve">Dz. U. z </w:t>
      </w:r>
      <w:r w:rsidR="00447C6D" w:rsidRPr="00447C6D">
        <w:t>202</w:t>
      </w:r>
      <w:r w:rsidR="007D66B5">
        <w:t>5</w:t>
      </w:r>
      <w:r w:rsidRPr="003430E3">
        <w:t xml:space="preserve"> r. poz. </w:t>
      </w:r>
      <w:r w:rsidR="007D66B5">
        <w:t>277</w:t>
      </w:r>
      <w:r w:rsidR="00DD089E">
        <w:t xml:space="preserve"> ze zm.</w:t>
      </w:r>
      <w:r w:rsidRPr="003430E3">
        <w:t>).</w:t>
      </w:r>
    </w:p>
    <w:p w14:paraId="7625812E" w14:textId="1C6B20C4" w:rsidR="006D5414" w:rsidRPr="003430E3" w:rsidRDefault="001241F9" w:rsidP="003430E3">
      <w:pPr>
        <w:spacing w:line="240" w:lineRule="auto"/>
        <w:jc w:val="both"/>
      </w:pPr>
      <w:r w:rsidRPr="003430E3">
        <w:t xml:space="preserve">2. </w:t>
      </w:r>
      <w:r w:rsidR="00766CC1" w:rsidRPr="003430E3">
        <w:t>Wykonawca zobowiązany jest do zatrudnienia na podstawie umowy o pracę w okresie realizacji Umowy osób wykonujących następujących czynności w zakresie realizacji zamówienia</w:t>
      </w:r>
      <w:r w:rsidR="00F164E5" w:rsidRPr="003430E3">
        <w:t xml:space="preserve"> m. in.</w:t>
      </w:r>
      <w:r w:rsidR="00FE312B" w:rsidRPr="003430E3">
        <w:t xml:space="preserve">: </w:t>
      </w:r>
      <w:r w:rsidR="006D5414" w:rsidRPr="003430E3">
        <w:t>prace fizyczne przy realizacji robót budowlanych, operowanie sprzętem i prace fizyczne instalacyjno - montażowe objęte zakresem zamówienia.</w:t>
      </w:r>
    </w:p>
    <w:p w14:paraId="2D1777F4" w14:textId="38F2EE64" w:rsidR="00FC72B7" w:rsidRPr="004E37C2" w:rsidRDefault="00FC72B7" w:rsidP="00FC72B7">
      <w:pPr>
        <w:jc w:val="both"/>
      </w:pPr>
      <w:r w:rsidRPr="004E37C2">
        <w:t>3. Obowiązek określony w ust. 2 dotyczy także podwykonawc</w:t>
      </w:r>
      <w:r w:rsidRPr="004E37C2">
        <w:rPr>
          <w:lang w:val="es-ES_tradnl"/>
        </w:rPr>
        <w:t>ó</w:t>
      </w:r>
      <w:r w:rsidRPr="004E37C2">
        <w:t>w. Wykonawca jest zobowiązany zawrzeć w każdej umowie o podwykonawstwo stosowne zapisy zobowiązujące podwykonawc</w:t>
      </w:r>
      <w:r w:rsidRPr="004E37C2">
        <w:rPr>
          <w:lang w:val="es-ES_tradnl"/>
        </w:rPr>
        <w:t>ó</w:t>
      </w:r>
      <w:r w:rsidRPr="004E37C2">
        <w:t>w do zatrudnienia na umowę o pracę wszystkich os</w:t>
      </w:r>
      <w:r w:rsidRPr="004E37C2">
        <w:rPr>
          <w:lang w:val="es-ES_tradnl"/>
        </w:rPr>
        <w:t>ó</w:t>
      </w:r>
      <w:r w:rsidRPr="004E37C2">
        <w:t>b wykonujących czynności</w:t>
      </w:r>
      <w:r w:rsidR="00A70239">
        <w:t>,</w:t>
      </w:r>
      <w:r w:rsidRPr="004E37C2">
        <w:t xml:space="preserve"> o kt</w:t>
      </w:r>
      <w:r w:rsidRPr="004E37C2">
        <w:rPr>
          <w:lang w:val="es-ES_tradnl"/>
        </w:rPr>
        <w:t>ó</w:t>
      </w:r>
      <w:r w:rsidRPr="004E37C2">
        <w:t xml:space="preserve">rych mowa w ust. </w:t>
      </w:r>
      <w:r>
        <w:t>2</w:t>
      </w:r>
      <w:r w:rsidRPr="004E37C2">
        <w:t>.</w:t>
      </w:r>
    </w:p>
    <w:p w14:paraId="3633917E" w14:textId="194984E3" w:rsidR="007F2095" w:rsidRDefault="00FC72B7" w:rsidP="00FC72B7">
      <w:pPr>
        <w:spacing w:after="0"/>
        <w:jc w:val="both"/>
      </w:pPr>
      <w:r>
        <w:t xml:space="preserve">4. </w:t>
      </w:r>
      <w:r w:rsidR="007F2095" w:rsidRPr="007F2095">
        <w:t xml:space="preserve">Wykonawca zobowiązany jest udokumentować zatrudnienie osób, o których mowa w ust. 2. Zamawiający wymaga, aby Wykonawca w chwili podpisania umowy przedłożył oświadczenie o zatrudnieniu na podstawie stosunku pracy osób przewidzianych do realizacji zamówienia wraz z podaniem stanowisk. </w:t>
      </w:r>
      <w:r w:rsidR="007F2095" w:rsidRPr="007F2095">
        <w:rPr>
          <w:b/>
          <w:bCs/>
        </w:rPr>
        <w:t>Oświadczenie to powinno zawierać w szczególności: dokładne określenie podmiotu składającego oświadczenie, datę złożenia oświadczenia, wskazanie, że objęte wezwaniem czynności wykonują osoby zatrudnione na podstawie stosunku pracy wraz ze wskazaniem imienia i nazwiska zatrudnionego pracownika, daty zawarcia umowy o pracę, rodzaju umowy o pracę i zakresu obowiązków pracownika. Imię i nazwisko pracownia nie podlega anonim</w:t>
      </w:r>
      <w:r w:rsidR="00A70239">
        <w:rPr>
          <w:b/>
          <w:bCs/>
        </w:rPr>
        <w:t>i</w:t>
      </w:r>
      <w:r w:rsidR="007F2095" w:rsidRPr="007F2095">
        <w:rPr>
          <w:b/>
          <w:bCs/>
        </w:rPr>
        <w:t>zacji</w:t>
      </w:r>
      <w:r w:rsidR="007F2095">
        <w:t>.</w:t>
      </w:r>
    </w:p>
    <w:p w14:paraId="7B337DFD" w14:textId="0C2669D2" w:rsidR="007F2095" w:rsidRDefault="007F2095" w:rsidP="00FC72B7">
      <w:pPr>
        <w:spacing w:after="0"/>
        <w:jc w:val="both"/>
      </w:pPr>
      <w:r w:rsidRPr="007F2095">
        <w:t>Nieprzedłożenie przez Wykonawcę oświadczenia, o którym mowa w ust. 4 powyżej może skutkować naliczeniem kar umownych, o których mowa w §11 ust. 1 pkt 11 Umowy.</w:t>
      </w:r>
    </w:p>
    <w:p w14:paraId="54F972A6" w14:textId="73616A2F" w:rsidR="00FC72B7" w:rsidRDefault="00FC72B7" w:rsidP="00FC72B7">
      <w:pPr>
        <w:spacing w:after="0"/>
        <w:jc w:val="both"/>
      </w:pPr>
      <w:r>
        <w:t>5. W trakcie realizacji zamówienia na każde wezwanie zamawiającego w wyznaczonym w tym wezwaniu terminie wykonawca przedłoży zamawiającemu wskazane poniżej dowody w celu potwierdzenia spełnienia przez wykonawcę lub podwykonawcę wymogu zatrudnienia na podstawie umowy o pracę osób bezpośrednio wykonujących czynności w trakcie realizacji zamówienia. Zamawiający uprawniony jest w szczególności do żądania przedłożenia:</w:t>
      </w:r>
    </w:p>
    <w:p w14:paraId="00B0268C" w14:textId="77777777" w:rsidR="00FC72B7" w:rsidRPr="004E37C2" w:rsidRDefault="00FC72B7" w:rsidP="00FC72B7">
      <w:pPr>
        <w:spacing w:after="0"/>
        <w:jc w:val="both"/>
      </w:pPr>
      <w:r w:rsidRPr="004E37C2">
        <w:t>1) oświadczenia zatrudnionego pracownika, lub</w:t>
      </w:r>
    </w:p>
    <w:p w14:paraId="00C36CFB" w14:textId="77777777" w:rsidR="00FC72B7" w:rsidRPr="004E37C2" w:rsidRDefault="00FC72B7" w:rsidP="00FC72B7">
      <w:pPr>
        <w:spacing w:after="0"/>
        <w:jc w:val="both"/>
      </w:pPr>
      <w:r w:rsidRPr="004E37C2">
        <w:t xml:space="preserve">2) oświadczenia wykonawcy lub podwykonawcy o zatrudnieniu pracownika na podstawie umowy o pracę, lub </w:t>
      </w:r>
    </w:p>
    <w:p w14:paraId="64387B6D" w14:textId="77777777" w:rsidR="00FC72B7" w:rsidRPr="004E37C2" w:rsidRDefault="00FC72B7" w:rsidP="00FC72B7">
      <w:pPr>
        <w:spacing w:after="0"/>
        <w:jc w:val="both"/>
      </w:pPr>
      <w:r w:rsidRPr="004E37C2">
        <w:t>3) poświadczonej za zgodność z oryginałem kopii umowy o pracę zatrudnionego pracownika, lub</w:t>
      </w:r>
    </w:p>
    <w:p w14:paraId="65E3EA4F" w14:textId="77777777" w:rsidR="00FC72B7" w:rsidRPr="004E37C2" w:rsidRDefault="00FC72B7" w:rsidP="00FC72B7">
      <w:pPr>
        <w:spacing w:after="0"/>
        <w:jc w:val="both"/>
      </w:pPr>
      <w:r w:rsidRPr="004E37C2">
        <w:t>4) innych dokument</w:t>
      </w:r>
      <w:r w:rsidRPr="004E37C2">
        <w:rPr>
          <w:lang w:val="es-ES_tradnl"/>
        </w:rPr>
        <w:t>ó</w:t>
      </w:r>
      <w:r w:rsidRPr="004E37C2">
        <w:t>w w szczeg</w:t>
      </w:r>
      <w:r w:rsidRPr="004E37C2">
        <w:rPr>
          <w:lang w:val="es-ES_tradnl"/>
        </w:rPr>
        <w:t>ó</w:t>
      </w:r>
      <w:r w:rsidRPr="004E37C2">
        <w:t>lności takich jak:</w:t>
      </w:r>
    </w:p>
    <w:p w14:paraId="73A0C4E5" w14:textId="77777777" w:rsidR="00FC72B7" w:rsidRPr="004E37C2" w:rsidRDefault="00FC72B7" w:rsidP="00FC72B7">
      <w:pPr>
        <w:ind w:left="284"/>
        <w:jc w:val="both"/>
      </w:pPr>
      <w:r w:rsidRPr="004E37C2">
        <w:t>a) poświadczoną za zgodność z oryginałem odpowiednio przez Wykonawcę lub podwykonawcę kopię umowy/um</w:t>
      </w:r>
      <w:r w:rsidRPr="004E37C2">
        <w:rPr>
          <w:lang w:val="es-ES_tradnl"/>
        </w:rPr>
        <w:t>ó</w:t>
      </w:r>
      <w:r w:rsidRPr="004E37C2">
        <w:t>w o pracę os</w:t>
      </w:r>
      <w:r w:rsidRPr="004E37C2">
        <w:rPr>
          <w:lang w:val="es-ES_tradnl"/>
        </w:rPr>
        <w:t>ó</w:t>
      </w:r>
      <w:r w:rsidRPr="004E37C2">
        <w:t>b wykonujących w trakcie realizacji zam</w:t>
      </w:r>
      <w:r w:rsidRPr="004E37C2">
        <w:rPr>
          <w:lang w:val="es-ES_tradnl"/>
        </w:rPr>
        <w:t>ó</w:t>
      </w:r>
      <w:r w:rsidRPr="004E37C2">
        <w:t>wienia czynności, kt</w:t>
      </w:r>
      <w:r w:rsidRPr="004E37C2">
        <w:rPr>
          <w:lang w:val="es-ES_tradnl"/>
        </w:rPr>
        <w:t>ó</w:t>
      </w:r>
      <w:r w:rsidRPr="004E37C2">
        <w:t>rych dotyczy ww. oświadczenie Wykonawcy lub podwykonawcy (wraz z dokumentem regulującym zakres obowiązk</w:t>
      </w:r>
      <w:r w:rsidRPr="004E37C2">
        <w:rPr>
          <w:lang w:val="es-ES_tradnl"/>
        </w:rPr>
        <w:t>ó</w:t>
      </w:r>
      <w:r w:rsidRPr="004E37C2">
        <w:t>w, jeżeli został sporządzony). Kopia umowy/um</w:t>
      </w:r>
      <w:r w:rsidRPr="004E37C2">
        <w:rPr>
          <w:lang w:val="es-ES_tradnl"/>
        </w:rPr>
        <w:t>ó</w:t>
      </w:r>
      <w:r w:rsidRPr="004E37C2">
        <w:t>w powinna zostać zanonimizowana w spos</w:t>
      </w:r>
      <w:r w:rsidRPr="004E37C2">
        <w:rPr>
          <w:lang w:val="es-ES_tradnl"/>
        </w:rPr>
        <w:t>ó</w:t>
      </w:r>
      <w:r w:rsidRPr="004E37C2">
        <w:t>b zapewniający ochronę danych osobowych pracownik</w:t>
      </w:r>
      <w:r w:rsidRPr="004E37C2">
        <w:rPr>
          <w:lang w:val="es-ES_tradnl"/>
        </w:rPr>
        <w:t>ó</w:t>
      </w:r>
      <w:r w:rsidRPr="004E37C2">
        <w:t>w, zgodnie z przepisami rozporządzenia Parlamentu Europejskiego i Rady (UE) 2016/679 z dnia 27 kwietnia 2016 r. w sprawie ochrony os</w:t>
      </w:r>
      <w:r w:rsidRPr="004E37C2">
        <w:rPr>
          <w:lang w:val="es-ES_tradnl"/>
        </w:rPr>
        <w:t>ó</w:t>
      </w:r>
      <w:r w:rsidRPr="004E37C2">
        <w:t>b fizycznych w związku z przetwarzaniem danych osobowych i w sprawie swobodnego przepływu takich danych oraz uchylenia dyrektywy 95/46/WE (og</w:t>
      </w:r>
      <w:r w:rsidRPr="004E37C2">
        <w:rPr>
          <w:lang w:val="es-ES_tradnl"/>
        </w:rPr>
        <w:t>ó</w:t>
      </w:r>
      <w:r w:rsidRPr="004E37C2">
        <w:t>lne rozporządzenie o ochronie danych)(Dz. Urz. UE L 119 z 04.05.2016, str. 1), dalej „</w:t>
      </w:r>
      <w:r w:rsidRPr="004E37C2">
        <w:rPr>
          <w:lang w:val="es-ES_tradnl"/>
        </w:rPr>
        <w:t>RODO</w:t>
      </w:r>
      <w:r w:rsidRPr="004E37C2">
        <w:t>”, (tj. w szczeg</w:t>
      </w:r>
      <w:r w:rsidRPr="004E37C2">
        <w:rPr>
          <w:lang w:val="es-ES_tradnl"/>
        </w:rPr>
        <w:t>ó</w:t>
      </w:r>
      <w:r w:rsidRPr="004E37C2">
        <w:t>lności bez adres</w:t>
      </w:r>
      <w:r w:rsidRPr="004E37C2">
        <w:rPr>
          <w:lang w:val="es-ES_tradnl"/>
        </w:rPr>
        <w:t>ó</w:t>
      </w:r>
      <w:r w:rsidRPr="004E37C2">
        <w:t>w, nr PESEL pracownik</w:t>
      </w:r>
      <w:r w:rsidRPr="004E37C2">
        <w:rPr>
          <w:lang w:val="es-ES_tradnl"/>
        </w:rPr>
        <w:t>ó</w:t>
      </w:r>
      <w:r w:rsidRPr="004E37C2">
        <w:rPr>
          <w:lang w:val="de-DE"/>
        </w:rPr>
        <w:t>w). Imi</w:t>
      </w:r>
      <w:r w:rsidRPr="004E37C2">
        <w:t>ę i nazwisko pracownika nie podlega anonimizacji. Informacje takie jak: data zawarcia umowy, rodzaj umowy o pracę i wymiar etatu powinny być możliwe do zidentyfikowania;</w:t>
      </w:r>
    </w:p>
    <w:p w14:paraId="79AE6A1E" w14:textId="77777777" w:rsidR="00FC72B7" w:rsidRPr="004E37C2" w:rsidRDefault="00FC72B7" w:rsidP="00FC72B7">
      <w:pPr>
        <w:ind w:left="284"/>
        <w:jc w:val="both"/>
      </w:pPr>
      <w:r w:rsidRPr="004E37C2">
        <w:lastRenderedPageBreak/>
        <w:t>b) zaświadczenie właściwego oddziału ZUS, potwierdzające opłacanie przez Wykonawcę lub podwykonawcę składek na ubezpieczenia społeczne i zdrowotne z tytułu zatrudnienia na podstawie um</w:t>
      </w:r>
      <w:r w:rsidRPr="004E37C2">
        <w:rPr>
          <w:lang w:val="es-ES_tradnl"/>
        </w:rPr>
        <w:t>ó</w:t>
      </w:r>
      <w:r w:rsidRPr="004E37C2">
        <w:t>w o pracę za ostatni okres rozliczeniowy;</w:t>
      </w:r>
    </w:p>
    <w:p w14:paraId="3329F484" w14:textId="77777777" w:rsidR="00FC72B7" w:rsidRPr="004E37C2" w:rsidRDefault="00FC72B7" w:rsidP="00FC72B7">
      <w:pPr>
        <w:ind w:left="284"/>
        <w:jc w:val="both"/>
      </w:pPr>
      <w:r w:rsidRPr="004E37C2">
        <w:t>c) poświadczoną za zgodność z oryginałem odpowiednio przez Wykonawcę lub podwykonawcę kopię dowodu potwierdzającego zgłoszenie pracownika przez pracodawcę do ubezpieczeń, zanonimizowaną w spos</w:t>
      </w:r>
      <w:r w:rsidRPr="004E37C2">
        <w:rPr>
          <w:lang w:val="es-ES_tradnl"/>
        </w:rPr>
        <w:t>ó</w:t>
      </w:r>
      <w:r w:rsidRPr="004E37C2">
        <w:t>b zapewniający ochronę danych osobowych pracownik</w:t>
      </w:r>
      <w:r w:rsidRPr="004E37C2">
        <w:rPr>
          <w:lang w:val="es-ES_tradnl"/>
        </w:rPr>
        <w:t>ó</w:t>
      </w:r>
      <w:r w:rsidRPr="004E37C2">
        <w:t>w, zgodnie z przepisami RODO. Imię i nazwisko pracownika nie podlega anonimizacji (zawierających informacje, w tym dane osobowe, niezbędne do weryfikacji zatrudnienia na podstawie umowy o pracę, w szczeg</w:t>
      </w:r>
      <w:r w:rsidRPr="004E37C2">
        <w:rPr>
          <w:lang w:val="es-ES_tradnl"/>
        </w:rPr>
        <w:t>ó</w:t>
      </w:r>
      <w:r w:rsidRPr="004E37C2">
        <w:t>lności imię i nazwisko zatrudnionego pracownika, datę zawarcia umowy o pracę, rodzaj umowy).</w:t>
      </w:r>
    </w:p>
    <w:p w14:paraId="6B9629EB" w14:textId="347BA8F2" w:rsidR="00FC72B7" w:rsidRPr="004E37C2" w:rsidRDefault="00FC72B7" w:rsidP="00FC72B7">
      <w:pPr>
        <w:jc w:val="both"/>
      </w:pPr>
      <w:r>
        <w:t>6</w:t>
      </w:r>
      <w:r w:rsidRPr="004E37C2">
        <w:t>. Za niedopełnienie wymogu zatrudnienia pracownik</w:t>
      </w:r>
      <w:r w:rsidRPr="004E37C2">
        <w:rPr>
          <w:lang w:val="es-ES_tradnl"/>
        </w:rPr>
        <w:t>ó</w:t>
      </w:r>
      <w:r w:rsidRPr="004E37C2">
        <w:t>w wykonujących przedmiot zam</w:t>
      </w:r>
      <w:r w:rsidRPr="004E37C2">
        <w:rPr>
          <w:lang w:val="es-ES_tradnl"/>
        </w:rPr>
        <w:t>ó</w:t>
      </w:r>
      <w:r w:rsidRPr="004E37C2">
        <w:t>wienia na podstawie umowy o pracę w rozumieniu przepis</w:t>
      </w:r>
      <w:r w:rsidRPr="004E37C2">
        <w:rPr>
          <w:lang w:val="es-ES_tradnl"/>
        </w:rPr>
        <w:t>ó</w:t>
      </w:r>
      <w:r w:rsidRPr="004E37C2">
        <w:t xml:space="preserve">w Kodeksu pracy, wykonawca zapłaci Zamawiającemu kary umowne w wysokości określonej w umowie § 11 ust. </w:t>
      </w:r>
      <w:r w:rsidRPr="004E37C2">
        <w:rPr>
          <w:color w:val="70AD47"/>
        </w:rPr>
        <w:t>1</w:t>
      </w:r>
      <w:r w:rsidRPr="004E37C2">
        <w:t xml:space="preserve"> pkt </w:t>
      </w:r>
      <w:r>
        <w:t>10</w:t>
      </w:r>
      <w:r w:rsidRPr="004E37C2">
        <w:t>.</w:t>
      </w:r>
    </w:p>
    <w:p w14:paraId="7AD2FE86" w14:textId="77777777" w:rsidR="00FC72B7" w:rsidRPr="004E37C2" w:rsidRDefault="00FC72B7" w:rsidP="00FC72B7">
      <w:pPr>
        <w:jc w:val="both"/>
      </w:pPr>
      <w:r>
        <w:t>7</w:t>
      </w:r>
      <w:r w:rsidRPr="004E37C2">
        <w:t>. Niezłożenie przez wykonawcę w wyznaczonym przez Zamawiającego terminie żądanych przez Zamawiającego dowod</w:t>
      </w:r>
      <w:r w:rsidRPr="004E37C2">
        <w:rPr>
          <w:lang w:val="es-ES_tradnl"/>
        </w:rPr>
        <w:t>ó</w:t>
      </w:r>
      <w:r w:rsidRPr="004E37C2">
        <w:t>w w celu potwierdzenia spełnienia przez wykonawcę lub podwykonawcę wymogu zatrudnienia na podstawie umowy o pracę traktowane będzie jako niespełnienie przez wykonawcę lub podwykonawcę wymogu zatrudnienia na podstawie umowy o pracę os</w:t>
      </w:r>
      <w:r w:rsidRPr="004E37C2">
        <w:rPr>
          <w:lang w:val="es-ES_tradnl"/>
        </w:rPr>
        <w:t>ó</w:t>
      </w:r>
      <w:r w:rsidRPr="004E37C2">
        <w:t>b bezpośrednio wykonujących czynności w trakcie realizacji zam</w:t>
      </w:r>
      <w:r w:rsidRPr="004E37C2">
        <w:rPr>
          <w:lang w:val="es-ES_tradnl"/>
        </w:rPr>
        <w:t>ó</w:t>
      </w:r>
      <w:r w:rsidRPr="004E37C2">
        <w:t>wienia.</w:t>
      </w:r>
    </w:p>
    <w:p w14:paraId="0B7B5916" w14:textId="77777777" w:rsidR="00FC72B7" w:rsidRPr="004E37C2" w:rsidRDefault="00FC72B7" w:rsidP="00FC72B7">
      <w:pPr>
        <w:jc w:val="both"/>
      </w:pPr>
      <w:r>
        <w:t>8</w:t>
      </w:r>
      <w:r w:rsidRPr="004E37C2">
        <w:t>. W przypadku uzasadnionych wątpliwości co do przestrzegania prawa pracy przez wykonawcę lub podwykonawcę, Zamawiający może zwr</w:t>
      </w:r>
      <w:r w:rsidRPr="004E37C2">
        <w:rPr>
          <w:lang w:val="es-ES_tradnl"/>
        </w:rPr>
        <w:t>ó</w:t>
      </w:r>
      <w:r w:rsidRPr="004E37C2">
        <w:t>cić się o przeprowadzenie kontroli przez Państwową Inspekcję Pracy.</w:t>
      </w:r>
    </w:p>
    <w:p w14:paraId="19636EEB" w14:textId="5F58B01A" w:rsidR="00FC72B7" w:rsidRDefault="00FC72B7" w:rsidP="00FC72B7">
      <w:pPr>
        <w:jc w:val="center"/>
      </w:pPr>
      <w:r w:rsidRPr="00010296">
        <w:t>§ 1</w:t>
      </w:r>
      <w:r w:rsidR="00972FA8">
        <w:t>6</w:t>
      </w:r>
    </w:p>
    <w:p w14:paraId="16A2F6CE" w14:textId="77777777" w:rsidR="00FC72B7" w:rsidRPr="009F58E7" w:rsidRDefault="00FC72B7" w:rsidP="00FC72B7">
      <w:pPr>
        <w:autoSpaceDE w:val="0"/>
        <w:autoSpaceDN w:val="0"/>
        <w:adjustRightInd w:val="0"/>
        <w:spacing w:after="0" w:line="240" w:lineRule="auto"/>
        <w:jc w:val="center"/>
        <w:rPr>
          <w:rFonts w:ascii="Calibri-Bold" w:hAnsi="Calibri-Bold" w:cs="Calibri-Bold"/>
          <w:b/>
          <w:bCs/>
        </w:rPr>
      </w:pPr>
      <w:r w:rsidRPr="009F58E7">
        <w:rPr>
          <w:rFonts w:ascii="Calibri-Bold" w:hAnsi="Calibri-Bold" w:cs="Calibri-Bold"/>
          <w:b/>
          <w:bCs/>
        </w:rPr>
        <w:t>Obowiązek informacyjny</w:t>
      </w:r>
    </w:p>
    <w:p w14:paraId="35D7C86E" w14:textId="0294A8BB" w:rsidR="007F2095" w:rsidRPr="00734AB8" w:rsidRDefault="00734AB8" w:rsidP="00734AB8">
      <w:pPr>
        <w:spacing w:line="240" w:lineRule="auto"/>
        <w:jc w:val="both"/>
        <w:rPr>
          <w:kern w:val="2"/>
          <w:lang w:eastAsia="zh-CN"/>
        </w:rPr>
      </w:pPr>
      <w:r w:rsidRPr="00734AB8">
        <w:rPr>
          <w:kern w:val="2"/>
          <w:lang w:eastAsia="zh-CN"/>
        </w:rPr>
        <w:t>1.</w:t>
      </w:r>
      <w:r>
        <w:rPr>
          <w:kern w:val="2"/>
          <w:lang w:eastAsia="zh-CN"/>
        </w:rPr>
        <w:t xml:space="preserve"> </w:t>
      </w:r>
      <w:r w:rsidR="007F2095" w:rsidRPr="00734AB8">
        <w:rPr>
          <w:kern w:val="2"/>
          <w:lang w:eastAsia="zh-CN"/>
        </w:rPr>
        <w:t xml:space="preserve">Jeżeli w trakcie realizacji umowy dojdzie do przekazania wykonawcy danych osobowych niezbędnych do realizacji zamówienia, zamawiający będzie ich administratorem w rozumieniu art. 4 pkt 7 Rozporządzenia PE i Rady (UE) 2016/679 z dnia 27 kwietnia 2016 r. (zwane dalej „Rozporządzeniem”), a Wykonawca – podmiotem przetwarzającym te dane w rozumieniu pkt 8 tego przepisu. </w:t>
      </w:r>
    </w:p>
    <w:p w14:paraId="3230E3F3" w14:textId="425B31ED" w:rsidR="007F2095" w:rsidRPr="007F2095" w:rsidRDefault="00734AB8" w:rsidP="00734AB8">
      <w:pPr>
        <w:spacing w:line="240" w:lineRule="auto"/>
        <w:jc w:val="both"/>
        <w:rPr>
          <w:kern w:val="2"/>
          <w:lang w:eastAsia="zh-CN"/>
        </w:rPr>
      </w:pPr>
      <w:r>
        <w:rPr>
          <w:kern w:val="2"/>
          <w:lang w:eastAsia="zh-CN"/>
        </w:rPr>
        <w:t xml:space="preserve">2. </w:t>
      </w:r>
      <w:r w:rsidR="007F2095" w:rsidRPr="007F2095">
        <w:rPr>
          <w:kern w:val="2"/>
          <w:lang w:eastAsia="zh-CN"/>
        </w:rPr>
        <w:t xml:space="preserve">Zamawiający powierza Wykonawcy, w trybie art. 28 Rozporządzenia dane osobowe do przetwarzania, wyłącznie w celu wykonania przedmiotu niniejszej umowy. </w:t>
      </w:r>
    </w:p>
    <w:p w14:paraId="18A5BFC4" w14:textId="77777777" w:rsidR="007F2095" w:rsidRPr="007F2095" w:rsidRDefault="007F2095" w:rsidP="007F2095">
      <w:pPr>
        <w:spacing w:line="240" w:lineRule="auto"/>
        <w:rPr>
          <w:kern w:val="2"/>
          <w:lang w:eastAsia="zh-CN"/>
        </w:rPr>
      </w:pPr>
      <w:r w:rsidRPr="007F2095">
        <w:rPr>
          <w:kern w:val="2"/>
          <w:lang w:eastAsia="zh-CN"/>
        </w:rPr>
        <w:t xml:space="preserve">3. Wykonawca zobowiązuje się: </w:t>
      </w:r>
    </w:p>
    <w:p w14:paraId="29BA778E" w14:textId="77777777" w:rsidR="007F2095" w:rsidRPr="007F2095" w:rsidRDefault="007F2095" w:rsidP="00734AB8">
      <w:pPr>
        <w:spacing w:line="240" w:lineRule="auto"/>
        <w:jc w:val="both"/>
        <w:rPr>
          <w:kern w:val="2"/>
          <w:lang w:eastAsia="zh-CN"/>
        </w:rPr>
      </w:pPr>
      <w:r w:rsidRPr="007F2095">
        <w:rPr>
          <w:kern w:val="2"/>
          <w:lang w:eastAsia="zh-CN"/>
        </w:rPr>
        <w:t>1)przetwarzać powierzone mu dane osobowe zgodnie z niniejszą umową, Rozporządzeniem oraz z innymi przepisami prawa powszechnie obowiązującego, które chronią prawa osób, których dane dotyczą,</w:t>
      </w:r>
    </w:p>
    <w:p w14:paraId="718942A6" w14:textId="77777777" w:rsidR="007F2095" w:rsidRPr="007F2095" w:rsidRDefault="007F2095" w:rsidP="00734AB8">
      <w:pPr>
        <w:spacing w:line="240" w:lineRule="auto"/>
        <w:jc w:val="both"/>
        <w:rPr>
          <w:kern w:val="2"/>
          <w:lang w:eastAsia="zh-CN"/>
        </w:rPr>
      </w:pPr>
      <w:r w:rsidRPr="007F2095">
        <w:rPr>
          <w:kern w:val="2"/>
          <w:lang w:eastAsia="zh-CN"/>
        </w:rPr>
        <w:t>2)do zabezpieczenia przetwarzanych danych, poprzez stosowanie odpowiednich środków technicznych i organizacyjnych zapewniających adekwatny stopień bezpieczeństwa odpowiadający ryzyku związanym z przetwarzaniem danych osobowych, o których mowa w art. 32 Rozporządzenia,</w:t>
      </w:r>
    </w:p>
    <w:p w14:paraId="39CEBFC2" w14:textId="77777777" w:rsidR="007F2095" w:rsidRPr="007F2095" w:rsidRDefault="007F2095" w:rsidP="00734AB8">
      <w:pPr>
        <w:spacing w:line="240" w:lineRule="auto"/>
        <w:jc w:val="both"/>
        <w:rPr>
          <w:kern w:val="2"/>
          <w:lang w:eastAsia="zh-CN"/>
        </w:rPr>
      </w:pPr>
      <w:r w:rsidRPr="007F2095">
        <w:rPr>
          <w:kern w:val="2"/>
          <w:lang w:eastAsia="zh-CN"/>
        </w:rPr>
        <w:t>3)dołożyć należytej staranności przy przetwarzaniu powierzonych danych osobowych,</w:t>
      </w:r>
    </w:p>
    <w:p w14:paraId="4B9F4D38" w14:textId="77777777" w:rsidR="007F2095" w:rsidRPr="007F2095" w:rsidRDefault="007F2095" w:rsidP="00734AB8">
      <w:pPr>
        <w:spacing w:line="240" w:lineRule="auto"/>
        <w:jc w:val="both"/>
        <w:rPr>
          <w:kern w:val="2"/>
          <w:lang w:eastAsia="zh-CN"/>
        </w:rPr>
      </w:pPr>
      <w:r w:rsidRPr="007F2095">
        <w:rPr>
          <w:kern w:val="2"/>
          <w:lang w:eastAsia="zh-CN"/>
        </w:rPr>
        <w:t>4)do nadania upoważnień do przetwarzania danych osobowych wszystkim osobom, które będą przetwarzały powierzone dane w celu realizacji niniejszej umowy,</w:t>
      </w:r>
    </w:p>
    <w:p w14:paraId="39622BB8" w14:textId="77777777" w:rsidR="007F2095" w:rsidRPr="007F2095" w:rsidRDefault="007F2095" w:rsidP="00734AB8">
      <w:pPr>
        <w:spacing w:line="240" w:lineRule="auto"/>
        <w:jc w:val="both"/>
        <w:rPr>
          <w:kern w:val="2"/>
          <w:lang w:eastAsia="zh-CN"/>
        </w:rPr>
      </w:pPr>
      <w:r w:rsidRPr="007F2095">
        <w:rPr>
          <w:kern w:val="2"/>
          <w:lang w:eastAsia="zh-CN"/>
        </w:rPr>
        <w:lastRenderedPageBreak/>
        <w:t>5)zapewnić zachowanie w tajemnicy (o której mowa w art. 28 ust 3 pkt b Rozporządzenia) przetwarzanych danych przez osoby, które upoważnia do przetwarzania danych osobowych w celu realizacji niniejszej umowy, zarówno w trakcie zatrudnienia ich w Podmiocie przetwarzającym, jak i po jego ustaniu.</w:t>
      </w:r>
    </w:p>
    <w:p w14:paraId="06340B89" w14:textId="77777777" w:rsidR="007F2095" w:rsidRPr="007F2095" w:rsidRDefault="007F2095" w:rsidP="00734AB8">
      <w:pPr>
        <w:spacing w:line="240" w:lineRule="auto"/>
        <w:jc w:val="both"/>
        <w:rPr>
          <w:kern w:val="2"/>
          <w:lang w:eastAsia="zh-CN"/>
        </w:rPr>
      </w:pPr>
      <w:r w:rsidRPr="007F2095">
        <w:rPr>
          <w:kern w:val="2"/>
          <w:lang w:eastAsia="zh-CN"/>
        </w:rPr>
        <w:t>4.Wykonawca po wykonaniu przedmiotu zamówienia, usuwa / zwraca Zamawiającemu wszelkie dane osobowe oraz usuwa wszelkie ich istniejące kopie, chyba że prawo Unii lub prawo państwa członkowskiego nakazują przechowywanie danych osobowych.</w:t>
      </w:r>
    </w:p>
    <w:p w14:paraId="15AB4A82" w14:textId="77777777" w:rsidR="007F2095" w:rsidRPr="007F2095" w:rsidRDefault="007F2095" w:rsidP="00734AB8">
      <w:pPr>
        <w:spacing w:line="240" w:lineRule="auto"/>
        <w:jc w:val="both"/>
        <w:rPr>
          <w:kern w:val="2"/>
          <w:lang w:eastAsia="zh-CN"/>
        </w:rPr>
      </w:pPr>
      <w:r w:rsidRPr="007F2095">
        <w:rPr>
          <w:kern w:val="2"/>
          <w:lang w:eastAsia="zh-CN"/>
        </w:rPr>
        <w:t>5.Wykonawca pomaga Zamawiającemu w niezbędnym zakresie wywiązywać się z obowiązku odpowiadania na żądania osoby, której dane dotyczą oraz wywiązywania się z obowiązków określonych w art. 32-36 Rozporządzenia.</w:t>
      </w:r>
    </w:p>
    <w:p w14:paraId="6756187E" w14:textId="77777777" w:rsidR="007F2095" w:rsidRPr="007F2095" w:rsidRDefault="007F2095" w:rsidP="00734AB8">
      <w:pPr>
        <w:spacing w:line="240" w:lineRule="auto"/>
        <w:jc w:val="both"/>
        <w:rPr>
          <w:kern w:val="2"/>
          <w:lang w:eastAsia="zh-CN"/>
        </w:rPr>
      </w:pPr>
      <w:r w:rsidRPr="007F2095">
        <w:rPr>
          <w:kern w:val="2"/>
          <w:lang w:eastAsia="zh-CN"/>
        </w:rPr>
        <w:t>6.Wykonawca, po stwierdzeniu naruszenia ochrony danych osobowych bez zbędnej zwłoki zgłasza je administratorowi, nie później niż w ciągu 72 godzin od stwierdzenia naruszenia.</w:t>
      </w:r>
    </w:p>
    <w:p w14:paraId="6CF68D9C" w14:textId="77777777" w:rsidR="007F2095" w:rsidRPr="007F2095" w:rsidRDefault="007F2095" w:rsidP="00734AB8">
      <w:pPr>
        <w:spacing w:line="240" w:lineRule="auto"/>
        <w:jc w:val="both"/>
        <w:rPr>
          <w:kern w:val="2"/>
          <w:lang w:eastAsia="zh-CN"/>
        </w:rPr>
      </w:pPr>
      <w:r w:rsidRPr="007F2095">
        <w:rPr>
          <w:kern w:val="2"/>
          <w:lang w:eastAsia="zh-CN"/>
        </w:rPr>
        <w:t>7.Zamawiający, zgodnie z art. 28 ust. 3 pkt h) Rozporządzenia ma prawo kontroli, czy środki zastosowane przez Wykonawcę przy przetwarzaniu i zabezpieczeniu powierzonych danych osobowych spełniają postanowienia umowy, w tym zlecenia jej wykonania audytorowi.</w:t>
      </w:r>
    </w:p>
    <w:p w14:paraId="49A392D5" w14:textId="77777777" w:rsidR="007F2095" w:rsidRPr="007F2095" w:rsidRDefault="007F2095" w:rsidP="00734AB8">
      <w:pPr>
        <w:spacing w:line="240" w:lineRule="auto"/>
        <w:jc w:val="both"/>
        <w:rPr>
          <w:kern w:val="2"/>
          <w:lang w:eastAsia="zh-CN"/>
        </w:rPr>
      </w:pPr>
      <w:r w:rsidRPr="007F2095">
        <w:rPr>
          <w:kern w:val="2"/>
          <w:lang w:eastAsia="zh-CN"/>
        </w:rPr>
        <w:t>8.Zamawiający realizować będzie prawo kontroli w godzinach pracy Wykonawcy informując o kontroli minimum 3 dni przed planowanym jej przeprowadzeniem.</w:t>
      </w:r>
    </w:p>
    <w:p w14:paraId="2344C448" w14:textId="77777777" w:rsidR="007F2095" w:rsidRPr="007F2095" w:rsidRDefault="007F2095" w:rsidP="00734AB8">
      <w:pPr>
        <w:spacing w:line="240" w:lineRule="auto"/>
        <w:jc w:val="both"/>
        <w:rPr>
          <w:kern w:val="2"/>
          <w:lang w:eastAsia="zh-CN"/>
        </w:rPr>
      </w:pPr>
      <w:r w:rsidRPr="007F2095">
        <w:rPr>
          <w:kern w:val="2"/>
          <w:lang w:eastAsia="zh-CN"/>
        </w:rPr>
        <w:t>9.Wykonawca zobowiązuje się do usunięcia uchybień stwierdzonych podczas kontroli w terminie nie dłuższym niż 7 dni.</w:t>
      </w:r>
    </w:p>
    <w:p w14:paraId="202ABBE6" w14:textId="77777777" w:rsidR="007F2095" w:rsidRPr="007F2095" w:rsidRDefault="007F2095" w:rsidP="00734AB8">
      <w:pPr>
        <w:spacing w:line="240" w:lineRule="auto"/>
        <w:jc w:val="both"/>
        <w:rPr>
          <w:kern w:val="2"/>
          <w:lang w:eastAsia="zh-CN"/>
        </w:rPr>
      </w:pPr>
      <w:r w:rsidRPr="007F2095">
        <w:rPr>
          <w:kern w:val="2"/>
          <w:lang w:eastAsia="zh-CN"/>
        </w:rPr>
        <w:t>10.Wykonawca udostępnia Zamawiającemu wszelkie informacje niezbędne do wykazania spełnienia obowiązków określonych w art. 28 Rozporządzenia.</w:t>
      </w:r>
    </w:p>
    <w:p w14:paraId="227733CF" w14:textId="77777777" w:rsidR="007F2095" w:rsidRPr="007F2095" w:rsidRDefault="007F2095" w:rsidP="00734AB8">
      <w:pPr>
        <w:spacing w:line="240" w:lineRule="auto"/>
        <w:jc w:val="both"/>
        <w:rPr>
          <w:kern w:val="2"/>
          <w:lang w:eastAsia="zh-CN"/>
        </w:rPr>
      </w:pPr>
      <w:r w:rsidRPr="007F2095">
        <w:rPr>
          <w:kern w:val="2"/>
          <w:lang w:eastAsia="zh-CN"/>
        </w:rPr>
        <w:t>11.Wykonawca może powierzyć dane osobowe objęte niniejszą umową do dalszego przetwarzania podwykonawcom jedynie w celu wykonania umowy po uzyskaniu uprzedniej pisemnej zgody Zamawiającego.</w:t>
      </w:r>
    </w:p>
    <w:p w14:paraId="520B4A17" w14:textId="77777777" w:rsidR="007F2095" w:rsidRPr="007F2095" w:rsidRDefault="007F2095" w:rsidP="00734AB8">
      <w:pPr>
        <w:spacing w:line="240" w:lineRule="auto"/>
        <w:jc w:val="both"/>
        <w:rPr>
          <w:kern w:val="2"/>
          <w:lang w:eastAsia="zh-CN"/>
        </w:rPr>
      </w:pPr>
      <w:r w:rsidRPr="007F2095">
        <w:rPr>
          <w:kern w:val="2"/>
          <w:lang w:eastAsia="zh-CN"/>
        </w:rPr>
        <w:t>12.Podwykonawca, winien spełniać te same gwarancje i obowiązki jakie zostały nałożone na Wykonawcę.</w:t>
      </w:r>
    </w:p>
    <w:p w14:paraId="16262F8C" w14:textId="77777777" w:rsidR="007F2095" w:rsidRPr="007F2095" w:rsidRDefault="007F2095" w:rsidP="00734AB8">
      <w:pPr>
        <w:spacing w:line="240" w:lineRule="auto"/>
        <w:jc w:val="both"/>
        <w:rPr>
          <w:kern w:val="2"/>
          <w:lang w:eastAsia="zh-CN"/>
        </w:rPr>
      </w:pPr>
      <w:r w:rsidRPr="007F2095">
        <w:rPr>
          <w:kern w:val="2"/>
          <w:lang w:eastAsia="zh-CN"/>
        </w:rPr>
        <w:t>13.Wykonawca ponosi pełną odpowiedzialność wobec Zamawiającego za działanie podwykonawcy w zakresie obowiązku ochrony danych.</w:t>
      </w:r>
    </w:p>
    <w:p w14:paraId="51FAC382" w14:textId="77777777" w:rsidR="007F2095" w:rsidRPr="007F2095" w:rsidRDefault="007F2095" w:rsidP="00734AB8">
      <w:pPr>
        <w:spacing w:line="240" w:lineRule="auto"/>
        <w:jc w:val="both"/>
        <w:rPr>
          <w:kern w:val="2"/>
          <w:lang w:eastAsia="zh-CN"/>
        </w:rPr>
      </w:pPr>
      <w:r w:rsidRPr="007F2095">
        <w:rPr>
          <w:kern w:val="2"/>
          <w:lang w:eastAsia="zh-CN"/>
        </w:rPr>
        <w:t>14.Wykonawca zobowiązuje się do niezwłocznego poinformowania Zamawiającego o jakimkolwiek postępowaniu, w szczególności administracyjnym lub sądowym, dotyczącym przetwarzania przez Wykonawcę danych osobowych określonych w umowie, o jakiejkolwiek decyzji administracyjnej lub orzeczeniu dotyczącym przetwarzania tych danych, skierowanych do Wykonawcy, a także o wszelkich planowanych, o ile są wiadome, lub realizowanych kontrolach i inspekcjach dotyczących przetwarzania danych osobowych, w szczególności prowadzonych przez inspektorów upoważnionych przez Prezesa Urzędu Ochrony Danych Osobowych.</w:t>
      </w:r>
    </w:p>
    <w:p w14:paraId="1C2B2E2B" w14:textId="77777777" w:rsidR="007F2095" w:rsidRPr="007F2095" w:rsidRDefault="007F2095" w:rsidP="00734AB8">
      <w:pPr>
        <w:spacing w:line="240" w:lineRule="auto"/>
        <w:jc w:val="both"/>
        <w:rPr>
          <w:kern w:val="2"/>
          <w:lang w:eastAsia="zh-CN"/>
        </w:rPr>
      </w:pPr>
      <w:r w:rsidRPr="007F2095">
        <w:rPr>
          <w:kern w:val="2"/>
          <w:lang w:eastAsia="zh-CN"/>
        </w:rPr>
        <w:t>15.Wykonawca zobowiązuje się do zachowania w tajemnicy wszelkich informacji, danych, materiałów, dokumentów i danych osobowych otrzymanych od Zamawiającego oraz danych uzyskanych w jakikolwiek inny sposób, zamierzony czy przypadkowy w formie ustnej, pisemnej lub elektronicznej („dane poufne”).</w:t>
      </w:r>
    </w:p>
    <w:p w14:paraId="3F96D63A" w14:textId="77777777" w:rsidR="007F2095" w:rsidRPr="007F2095" w:rsidRDefault="007F2095" w:rsidP="00734AB8">
      <w:pPr>
        <w:spacing w:line="240" w:lineRule="auto"/>
        <w:jc w:val="both"/>
        <w:rPr>
          <w:kern w:val="2"/>
          <w:lang w:eastAsia="zh-CN"/>
        </w:rPr>
      </w:pPr>
      <w:r w:rsidRPr="007F2095">
        <w:rPr>
          <w:kern w:val="2"/>
          <w:lang w:eastAsia="zh-CN"/>
        </w:rPr>
        <w:t xml:space="preserve">16.Podmiot przetwarzający oświadcza, że w związku ze zobowiązaniem do zachowania w tajemnicy danych poufnych nie będą one wykorzystywane, ujawniane ani udostępniane w innym celu niż </w:t>
      </w:r>
      <w:r w:rsidRPr="007F2095">
        <w:rPr>
          <w:kern w:val="2"/>
          <w:lang w:eastAsia="zh-CN"/>
        </w:rPr>
        <w:lastRenderedPageBreak/>
        <w:t>wykonanie Umowy, chyba że konieczność ujawnienia posiadanych informacji wynika z obowiązujących przepisów prawa lub Umowy.</w:t>
      </w:r>
    </w:p>
    <w:p w14:paraId="18A5482A" w14:textId="77777777" w:rsidR="007F2095" w:rsidRPr="007F2095" w:rsidRDefault="007F2095" w:rsidP="00734AB8">
      <w:pPr>
        <w:spacing w:line="240" w:lineRule="auto"/>
        <w:jc w:val="both"/>
        <w:rPr>
          <w:kern w:val="2"/>
          <w:lang w:eastAsia="zh-CN"/>
        </w:rPr>
      </w:pPr>
      <w:r w:rsidRPr="007F2095">
        <w:rPr>
          <w:kern w:val="2"/>
          <w:lang w:eastAsia="zh-CN"/>
        </w:rPr>
        <w:t>17.W przypadku, gdy wykonanie obowiązków, o których mowa w art. 15 ust. 1-3 rozporządzenia 2016/679, wymagałoby niewspółmiernie dużego wysiłku, zamawiający może żądać od osoby, której dane dotyczą, wskazania dodatkowych informacji mających na celu sprecyzowanie żądania, w szczególności podania nazwy lub daty postępowania o udzielenie zamówienia publicznego lub konkursu.</w:t>
      </w:r>
    </w:p>
    <w:p w14:paraId="17CE259D" w14:textId="77777777" w:rsidR="007F2095" w:rsidRPr="007F2095" w:rsidRDefault="007F2095" w:rsidP="00734AB8">
      <w:pPr>
        <w:spacing w:line="240" w:lineRule="auto"/>
        <w:jc w:val="both"/>
        <w:rPr>
          <w:kern w:val="2"/>
          <w:lang w:eastAsia="zh-CN"/>
        </w:rPr>
      </w:pPr>
      <w:r w:rsidRPr="007F2095">
        <w:rPr>
          <w:kern w:val="2"/>
          <w:lang w:eastAsia="zh-CN"/>
        </w:rPr>
        <w:t>18.Skorzystanie przez osobę, której dane dotyczą, z uprawnienia do sprostowania lub uzupełnienia danych osobowych, o którym mowa w art. 16 rozporządzenia 2016/679, nie może skutkować zmianą wyniku postępowania o udzielenie zamówienia publicznego lub konkursu ani zmianą postanowień umowy w zakresie niezgodnym z ustawą.</w:t>
      </w:r>
    </w:p>
    <w:p w14:paraId="161CA537" w14:textId="2AFA0527" w:rsidR="00EF1925" w:rsidRPr="007F2095" w:rsidRDefault="007F2095" w:rsidP="00851B3D">
      <w:pPr>
        <w:spacing w:line="240" w:lineRule="auto"/>
        <w:jc w:val="both"/>
        <w:rPr>
          <w:kern w:val="2"/>
          <w:lang w:eastAsia="zh-CN"/>
        </w:rPr>
      </w:pPr>
      <w:r w:rsidRPr="007F2095">
        <w:rPr>
          <w:kern w:val="2"/>
          <w:lang w:eastAsia="zh-CN"/>
        </w:rPr>
        <w:t>19. W sprawach nieuregulowanych niniejszym paragrafem, zastosowanie będą miały przepisy Kodeksu cywilnego, rozporządzenia RODO, Ustawy o ochronie danych osobowych.</w:t>
      </w:r>
    </w:p>
    <w:p w14:paraId="66F22A3A" w14:textId="14A0439B" w:rsidR="007F2095" w:rsidRPr="007F2095" w:rsidRDefault="007F2095" w:rsidP="007F2095">
      <w:pPr>
        <w:spacing w:line="240" w:lineRule="auto"/>
        <w:jc w:val="center"/>
        <w:rPr>
          <w:kern w:val="2"/>
          <w:lang w:eastAsia="zh-CN"/>
        </w:rPr>
      </w:pPr>
      <w:r w:rsidRPr="007F2095">
        <w:rPr>
          <w:kern w:val="2"/>
          <w:lang w:eastAsia="zh-CN"/>
        </w:rPr>
        <w:t>§ 1</w:t>
      </w:r>
      <w:r w:rsidR="00972FA8">
        <w:rPr>
          <w:kern w:val="2"/>
          <w:lang w:eastAsia="zh-CN"/>
        </w:rPr>
        <w:t>7</w:t>
      </w:r>
    </w:p>
    <w:p w14:paraId="734AF3A5" w14:textId="77777777" w:rsidR="007F2095" w:rsidRPr="007F2095" w:rsidRDefault="007F2095" w:rsidP="007F2095">
      <w:pPr>
        <w:spacing w:line="240" w:lineRule="auto"/>
        <w:jc w:val="center"/>
        <w:rPr>
          <w:b/>
          <w:bCs/>
          <w:kern w:val="2"/>
          <w:lang w:eastAsia="zh-CN"/>
        </w:rPr>
      </w:pPr>
      <w:r w:rsidRPr="007F2095">
        <w:rPr>
          <w:b/>
          <w:bCs/>
          <w:kern w:val="2"/>
          <w:lang w:eastAsia="zh-CN"/>
        </w:rPr>
        <w:t>Postanowienia końcowe</w:t>
      </w:r>
    </w:p>
    <w:p w14:paraId="1D71F575" w14:textId="77777777" w:rsidR="007F2095" w:rsidRPr="007F2095" w:rsidRDefault="007F2095" w:rsidP="00734AB8">
      <w:pPr>
        <w:spacing w:line="240" w:lineRule="auto"/>
        <w:jc w:val="both"/>
        <w:rPr>
          <w:kern w:val="2"/>
          <w:lang w:eastAsia="zh-CN"/>
        </w:rPr>
      </w:pPr>
      <w:r w:rsidRPr="007F2095">
        <w:rPr>
          <w:kern w:val="2"/>
          <w:lang w:eastAsia="zh-CN"/>
        </w:rPr>
        <w:t>1. Umowa podlega prawu polskiemu. W sprawach nie uregulowanych niniejszą umową zastosowanie mają przepisy Kodeksu cywilnego oraz ustawy Prawo zamówień publicznych.</w:t>
      </w:r>
    </w:p>
    <w:p w14:paraId="37E24E5D" w14:textId="77777777" w:rsidR="007F2095" w:rsidRPr="007F2095" w:rsidRDefault="007F2095" w:rsidP="00734AB8">
      <w:pPr>
        <w:spacing w:line="240" w:lineRule="auto"/>
        <w:jc w:val="both"/>
        <w:rPr>
          <w:kern w:val="2"/>
          <w:lang w:eastAsia="zh-CN"/>
        </w:rPr>
      </w:pPr>
      <w:r w:rsidRPr="007F2095">
        <w:rPr>
          <w:kern w:val="2"/>
          <w:lang w:eastAsia="zh-CN"/>
        </w:rPr>
        <w:t>2. Wszelkie spory powstałe w związku z wykonywaniem niniejszej umowy rozstrzygane będą przez Polski Sąd powszechny właściwy ze względu na siedzibę Zamawiającego.</w:t>
      </w:r>
    </w:p>
    <w:p w14:paraId="7FE51CD9" w14:textId="77777777" w:rsidR="007F2095" w:rsidRPr="007F2095" w:rsidRDefault="007F2095" w:rsidP="00734AB8">
      <w:pPr>
        <w:spacing w:line="240" w:lineRule="auto"/>
        <w:jc w:val="both"/>
        <w:rPr>
          <w:kern w:val="2"/>
          <w:lang w:eastAsia="zh-CN"/>
        </w:rPr>
      </w:pPr>
      <w:r w:rsidRPr="007F2095">
        <w:rPr>
          <w:kern w:val="2"/>
          <w:lang w:eastAsia="zh-CN"/>
        </w:rPr>
        <w:t>3. Umowę niniejszą sporządza się w trzech jednobrzmiących egzemplarzach, dwa egzemplarze dla Zamawiającego i jeden dla Wykonawcy.</w:t>
      </w:r>
    </w:p>
    <w:p w14:paraId="0F152399" w14:textId="77777777" w:rsidR="00D723A1" w:rsidRPr="003430E3" w:rsidRDefault="00D723A1" w:rsidP="00734AB8">
      <w:pPr>
        <w:spacing w:line="240" w:lineRule="auto"/>
        <w:jc w:val="both"/>
      </w:pPr>
    </w:p>
    <w:p w14:paraId="39034F5E" w14:textId="77777777" w:rsidR="00D723A1" w:rsidRPr="003430E3" w:rsidRDefault="001241F9" w:rsidP="003430E3">
      <w:pPr>
        <w:spacing w:line="240" w:lineRule="auto"/>
      </w:pPr>
      <w:r w:rsidRPr="003430E3">
        <w:rPr>
          <w:rFonts w:eastAsia="Arial Unicode MS"/>
        </w:rPr>
        <w:t>Wykaz załącznik</w:t>
      </w:r>
      <w:r w:rsidRPr="003430E3">
        <w:rPr>
          <w:rFonts w:eastAsia="Arial Unicode MS"/>
          <w:lang w:val="es-ES_tradnl"/>
        </w:rPr>
        <w:t>ó</w:t>
      </w:r>
      <w:r w:rsidRPr="003430E3">
        <w:rPr>
          <w:rFonts w:eastAsia="Arial Unicode MS"/>
        </w:rPr>
        <w:t>w:</w:t>
      </w:r>
    </w:p>
    <w:p w14:paraId="4F08981F" w14:textId="03BE120C" w:rsidR="00D723A1" w:rsidRPr="003430E3" w:rsidRDefault="001241F9" w:rsidP="003430E3">
      <w:pPr>
        <w:spacing w:line="240" w:lineRule="auto"/>
        <w:rPr>
          <w:rFonts w:eastAsia="Arial Unicode MS"/>
        </w:rPr>
      </w:pPr>
      <w:r w:rsidRPr="003430E3">
        <w:rPr>
          <w:rFonts w:eastAsia="Arial Unicode MS"/>
        </w:rPr>
        <w:t>1. Załącznik nr 1 –</w:t>
      </w:r>
      <w:r w:rsidR="005C3C86" w:rsidRPr="003430E3">
        <w:rPr>
          <w:rFonts w:eastAsia="Arial Unicode MS"/>
        </w:rPr>
        <w:t>K</w:t>
      </w:r>
      <w:r w:rsidRPr="003430E3">
        <w:rPr>
          <w:rFonts w:eastAsia="Arial Unicode MS"/>
        </w:rPr>
        <w:t>art</w:t>
      </w:r>
      <w:r w:rsidR="005C3C86" w:rsidRPr="003430E3">
        <w:rPr>
          <w:rFonts w:eastAsia="Arial Unicode MS"/>
        </w:rPr>
        <w:t>a</w:t>
      </w:r>
      <w:r w:rsidRPr="003430E3">
        <w:rPr>
          <w:rFonts w:eastAsia="Arial Unicode MS"/>
        </w:rPr>
        <w:t xml:space="preserve"> gwarancyjn</w:t>
      </w:r>
      <w:r w:rsidR="005C3C86" w:rsidRPr="003430E3">
        <w:rPr>
          <w:rFonts w:eastAsia="Arial Unicode MS"/>
        </w:rPr>
        <w:t>a</w:t>
      </w:r>
    </w:p>
    <w:p w14:paraId="7CA45A51" w14:textId="77777777" w:rsidR="00CB03A6" w:rsidRDefault="00CB03A6" w:rsidP="003430E3">
      <w:pPr>
        <w:spacing w:line="240" w:lineRule="auto"/>
        <w:rPr>
          <w:rFonts w:eastAsia="Arial Unicode MS"/>
          <w:color w:val="000000" w:themeColor="text1"/>
        </w:rPr>
      </w:pPr>
    </w:p>
    <w:p w14:paraId="74FB2DBE" w14:textId="558223CD" w:rsidR="00D723A1" w:rsidRPr="003430E3" w:rsidRDefault="001241F9" w:rsidP="003430E3">
      <w:pPr>
        <w:spacing w:line="240" w:lineRule="auto"/>
      </w:pPr>
      <w:r w:rsidRPr="003430E3">
        <w:rPr>
          <w:rFonts w:eastAsia="Arial Unicode MS"/>
          <w:lang w:val="de-DE"/>
        </w:rPr>
        <w:t>ZAMAWIAJ</w:t>
      </w:r>
      <w:r w:rsidRPr="003430E3">
        <w:rPr>
          <w:rFonts w:eastAsia="Arial Unicode MS"/>
        </w:rPr>
        <w:t xml:space="preserve">ĄCY: </w:t>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t>WYKONAWCA:</w:t>
      </w:r>
    </w:p>
    <w:p w14:paraId="6316BFF1" w14:textId="77777777" w:rsidR="00D723A1" w:rsidRPr="003430E3" w:rsidRDefault="001241F9" w:rsidP="003430E3">
      <w:pPr>
        <w:spacing w:line="240" w:lineRule="auto"/>
      </w:pPr>
      <w:r w:rsidRPr="003430E3">
        <w:rPr>
          <w:rFonts w:eastAsia="Arial Unicode MS"/>
        </w:rPr>
        <w:t>...........................................</w:t>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t xml:space="preserve"> ...........................................</w:t>
      </w:r>
    </w:p>
    <w:p w14:paraId="7ACE6C5F" w14:textId="28DB6057" w:rsidR="00D723A1" w:rsidRPr="003430E3" w:rsidRDefault="001241F9" w:rsidP="003430E3">
      <w:pPr>
        <w:spacing w:line="240" w:lineRule="auto"/>
        <w:rPr>
          <w:rFonts w:eastAsia="Arial Unicode MS"/>
        </w:rPr>
      </w:pPr>
      <w:r w:rsidRPr="003430E3">
        <w:rPr>
          <w:rFonts w:eastAsia="Arial Unicode MS"/>
        </w:rPr>
        <w:t xml:space="preserve">........................................... </w:t>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t>...........................................</w:t>
      </w:r>
    </w:p>
    <w:p w14:paraId="030BBF67" w14:textId="74BA8511" w:rsidR="00DD5F39" w:rsidRPr="003430E3" w:rsidRDefault="00DD5F39" w:rsidP="003430E3">
      <w:pPr>
        <w:spacing w:line="240" w:lineRule="auto"/>
        <w:rPr>
          <w:rFonts w:eastAsia="Arial Unicode MS"/>
        </w:rPr>
      </w:pPr>
    </w:p>
    <w:p w14:paraId="389BA6FF" w14:textId="77777777" w:rsidR="00FC72B7" w:rsidRDefault="00FC72B7" w:rsidP="0096300A">
      <w:pPr>
        <w:jc w:val="right"/>
        <w:rPr>
          <w:rFonts w:cstheme="majorHAnsi"/>
        </w:rPr>
      </w:pPr>
    </w:p>
    <w:p w14:paraId="43C722E9" w14:textId="77777777" w:rsidR="00FC72B7" w:rsidRDefault="00FC72B7" w:rsidP="0096300A">
      <w:pPr>
        <w:jc w:val="right"/>
        <w:rPr>
          <w:rFonts w:cstheme="majorHAnsi"/>
        </w:rPr>
      </w:pPr>
    </w:p>
    <w:p w14:paraId="2BF9CD3D" w14:textId="77777777" w:rsidR="00FC72B7" w:rsidRDefault="00FC72B7" w:rsidP="0096300A">
      <w:pPr>
        <w:jc w:val="right"/>
        <w:rPr>
          <w:rFonts w:cstheme="majorHAnsi"/>
        </w:rPr>
      </w:pPr>
    </w:p>
    <w:p w14:paraId="18E07337" w14:textId="77777777" w:rsidR="00FC72B7" w:rsidRDefault="00FC72B7" w:rsidP="0096300A">
      <w:pPr>
        <w:jc w:val="right"/>
        <w:rPr>
          <w:rFonts w:cstheme="majorHAnsi"/>
        </w:rPr>
      </w:pPr>
    </w:p>
    <w:p w14:paraId="5831E19D" w14:textId="77777777" w:rsidR="006F35FA" w:rsidRDefault="006F35FA" w:rsidP="0096300A">
      <w:pPr>
        <w:jc w:val="right"/>
        <w:rPr>
          <w:rFonts w:cstheme="majorHAnsi"/>
        </w:rPr>
      </w:pPr>
    </w:p>
    <w:p w14:paraId="5BBB410E" w14:textId="77777777" w:rsidR="004E63B8" w:rsidRPr="004E63B8" w:rsidRDefault="004E63B8" w:rsidP="004E63B8">
      <w:pPr>
        <w:rPr>
          <w:rFonts w:cs="Calibri Light"/>
        </w:rPr>
      </w:pPr>
    </w:p>
    <w:sectPr w:rsidR="004E63B8" w:rsidRPr="004E63B8">
      <w:headerReference w:type="default" r:id="rId9"/>
      <w:footerReference w:type="default" r:id="rId10"/>
      <w:pgSz w:w="11900" w:h="16840"/>
      <w:pgMar w:top="1417" w:right="1417" w:bottom="1417" w:left="1417"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377F457" w14:textId="77777777" w:rsidR="00F168E7" w:rsidRDefault="00F168E7">
      <w:pPr>
        <w:spacing w:after="0" w:line="240" w:lineRule="auto"/>
      </w:pPr>
      <w:r>
        <w:separator/>
      </w:r>
    </w:p>
  </w:endnote>
  <w:endnote w:type="continuationSeparator" w:id="0">
    <w:p w14:paraId="5D25ADA2" w14:textId="77777777" w:rsidR="00F168E7" w:rsidRDefault="00F168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Calibri Light">
    <w:panose1 w:val="020F03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Neue">
    <w:altName w:val="Arial"/>
    <w:charset w:val="00"/>
    <w:family w:val="auto"/>
    <w:pitch w:val="variable"/>
    <w:sig w:usb0="E50002FF" w:usb1="500079DB" w:usb2="00000010" w:usb3="00000000" w:csb0="00000001" w:csb1="00000000"/>
  </w:font>
  <w:font w:name="Verdana">
    <w:panose1 w:val="020B0604030504040204"/>
    <w:charset w:val="EE"/>
    <w:family w:val="swiss"/>
    <w:pitch w:val="variable"/>
    <w:sig w:usb0="A00006FF" w:usb1="4000205B" w:usb2="00000010" w:usb3="00000000" w:csb0="0000019F" w:csb1="00000000"/>
  </w:font>
  <w:font w:name="NSimSun">
    <w:panose1 w:val="02010609030101010101"/>
    <w:charset w:val="86"/>
    <w:family w:val="modern"/>
    <w:pitch w:val="fixed"/>
    <w:sig w:usb0="00000203" w:usb1="288F0000" w:usb2="00000016" w:usb3="00000000" w:csb0="00040001"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Calibri-Bold">
    <w:altName w:val="Calibri"/>
    <w:panose1 w:val="00000000000000000000"/>
    <w:charset w:val="EE"/>
    <w:family w:val="auto"/>
    <w:notTrueType/>
    <w:pitch w:val="default"/>
    <w:sig w:usb0="00000007" w:usb1="00000000" w:usb2="00000000" w:usb3="00000000" w:csb0="0000000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54E4E6" w14:textId="77777777" w:rsidR="00D723A1" w:rsidRDefault="001241F9">
    <w:pPr>
      <w:pStyle w:val="Nagwekistopka"/>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right"/>
    </w:pPr>
    <w:r>
      <w:t xml:space="preserve">Strona </w:t>
    </w:r>
    <w:r>
      <w:fldChar w:fldCharType="begin"/>
    </w:r>
    <w:r>
      <w:instrText xml:space="preserve"> PAGE </w:instrText>
    </w:r>
    <w:r>
      <w:fldChar w:fldCharType="separate"/>
    </w:r>
    <w:r w:rsidR="00DF29C6">
      <w:rPr>
        <w:rFonts w:hint="eastAsia"/>
        <w:noProof/>
      </w:rPr>
      <w:t>15</w:t>
    </w:r>
    <w:r>
      <w:fldChar w:fldCharType="end"/>
    </w:r>
    <w:r>
      <w:t xml:space="preserve"> z </w:t>
    </w:r>
    <w:fldSimple w:instr=" NUMPAGES ">
      <w:r w:rsidR="00DF29C6">
        <w:rPr>
          <w:rFonts w:hint="eastAsia"/>
          <w:noProof/>
        </w:rPr>
        <w:t>17</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81969F3" w14:textId="77777777" w:rsidR="00F168E7" w:rsidRDefault="00F168E7">
      <w:pPr>
        <w:spacing w:after="0" w:line="240" w:lineRule="auto"/>
      </w:pPr>
      <w:r>
        <w:separator/>
      </w:r>
    </w:p>
  </w:footnote>
  <w:footnote w:type="continuationSeparator" w:id="0">
    <w:p w14:paraId="72258E74" w14:textId="77777777" w:rsidR="00F168E7" w:rsidRDefault="00F168E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50CF72" w14:textId="735480CA" w:rsidR="003A6E3B" w:rsidRDefault="000C7A86" w:rsidP="003A6E3B">
    <w:pPr>
      <w:pStyle w:val="Nagwek"/>
      <w:jc w:val="right"/>
    </w:pPr>
    <w:r>
      <w:rPr>
        <w:noProof/>
      </w:rPr>
      <w:drawing>
        <wp:inline distT="0" distB="0" distL="0" distR="0" wp14:anchorId="54F87876" wp14:editId="0D438BBD">
          <wp:extent cx="5761355" cy="817245"/>
          <wp:effectExtent l="0" t="0" r="0" b="1905"/>
          <wp:docPr id="178081079"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61355" cy="817245"/>
                  </a:xfrm>
                  <a:prstGeom prst="rect">
                    <a:avLst/>
                  </a:prstGeom>
                  <a:noFill/>
                </pic:spPr>
              </pic:pic>
            </a:graphicData>
          </a:graphic>
        </wp:inline>
      </w:drawing>
    </w:r>
    <w:r w:rsidR="003A6E3B">
      <w:t xml:space="preserve">         </w:t>
    </w:r>
  </w:p>
  <w:p w14:paraId="5006E373" w14:textId="77777777" w:rsidR="00D723A1" w:rsidRDefault="00D723A1">
    <w:pPr>
      <w:pStyle w:val="Nagwekistopk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1A"/>
    <w:multiLevelType w:val="multilevel"/>
    <w:tmpl w:val="0000001A"/>
    <w:name w:val="WW8Num4"/>
    <w:lvl w:ilvl="0">
      <w:start w:val="1"/>
      <w:numFmt w:val="decimal"/>
      <w:lvlText w:val="%1."/>
      <w:lvlJc w:val="left"/>
      <w:pPr>
        <w:tabs>
          <w:tab w:val="num" w:pos="0"/>
        </w:tabs>
        <w:ind w:left="0" w:firstLine="0"/>
      </w:pPr>
      <w:rPr>
        <w:rFonts w:ascii="Calibri" w:hAnsi="Calibri" w:cs="Calibri"/>
        <w:b w:val="0"/>
        <w:color w:val="000000"/>
        <w:sz w:val="22"/>
        <w:szCs w:val="22"/>
      </w:r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000001B"/>
    <w:multiLevelType w:val="singleLevel"/>
    <w:tmpl w:val="FA7E54E4"/>
    <w:name w:val="WW8Num22"/>
    <w:lvl w:ilvl="0">
      <w:start w:val="1"/>
      <w:numFmt w:val="decimal"/>
      <w:lvlText w:val="%1)"/>
      <w:lvlJc w:val="left"/>
      <w:pPr>
        <w:tabs>
          <w:tab w:val="num" w:pos="0"/>
        </w:tabs>
        <w:ind w:left="786" w:hanging="360"/>
      </w:pPr>
      <w:rPr>
        <w:rFonts w:hint="default"/>
        <w:b w:val="0"/>
        <w:sz w:val="22"/>
        <w:szCs w:val="22"/>
      </w:rPr>
    </w:lvl>
  </w:abstractNum>
  <w:abstractNum w:abstractNumId="2" w15:restartNumberingAfterBreak="0">
    <w:nsid w:val="0000001C"/>
    <w:multiLevelType w:val="singleLevel"/>
    <w:tmpl w:val="0000001C"/>
    <w:name w:val="WW8Num28"/>
    <w:lvl w:ilvl="0">
      <w:start w:val="1"/>
      <w:numFmt w:val="lowerLetter"/>
      <w:lvlText w:val="%1)"/>
      <w:lvlJc w:val="left"/>
      <w:pPr>
        <w:tabs>
          <w:tab w:val="num" w:pos="708"/>
        </w:tabs>
        <w:ind w:left="993" w:hanging="360"/>
      </w:pPr>
      <w:rPr>
        <w:rFonts w:ascii="Calibri" w:eastAsia="Times New Roman" w:hAnsi="Calibri" w:cs="Calibri"/>
        <w:b w:val="0"/>
        <w:bCs/>
        <w:i w:val="0"/>
        <w:iCs/>
        <w:color w:val="000000"/>
        <w:sz w:val="22"/>
        <w:szCs w:val="22"/>
      </w:rPr>
    </w:lvl>
  </w:abstractNum>
  <w:abstractNum w:abstractNumId="3" w15:restartNumberingAfterBreak="0">
    <w:nsid w:val="0000001D"/>
    <w:multiLevelType w:val="singleLevel"/>
    <w:tmpl w:val="0000001D"/>
    <w:name w:val="WW8Num26"/>
    <w:lvl w:ilvl="0">
      <w:start w:val="1"/>
      <w:numFmt w:val="lowerLetter"/>
      <w:lvlText w:val="%1)"/>
      <w:lvlJc w:val="left"/>
      <w:pPr>
        <w:tabs>
          <w:tab w:val="num" w:pos="0"/>
        </w:tabs>
        <w:ind w:left="1713" w:hanging="360"/>
      </w:pPr>
      <w:rPr>
        <w:rFonts w:ascii="Calibri" w:eastAsia="Times New Roman" w:hAnsi="Calibri" w:cs="Calibri"/>
        <w:b w:val="0"/>
      </w:rPr>
    </w:lvl>
  </w:abstractNum>
  <w:abstractNum w:abstractNumId="4" w15:restartNumberingAfterBreak="0">
    <w:nsid w:val="00000020"/>
    <w:multiLevelType w:val="singleLevel"/>
    <w:tmpl w:val="9D58DBE0"/>
    <w:name w:val="WW8Num31"/>
    <w:lvl w:ilvl="0">
      <w:start w:val="1"/>
      <w:numFmt w:val="decimal"/>
      <w:lvlText w:val="%1)"/>
      <w:lvlJc w:val="left"/>
      <w:pPr>
        <w:tabs>
          <w:tab w:val="num" w:pos="993"/>
        </w:tabs>
        <w:ind w:left="993" w:hanging="360"/>
      </w:pPr>
      <w:rPr>
        <w:rFonts w:ascii="Calibri" w:hAnsi="Calibri" w:cs="Calibri" w:hint="default"/>
        <w:b w:val="0"/>
        <w:i w:val="0"/>
        <w:sz w:val="22"/>
        <w:szCs w:val="22"/>
      </w:rPr>
    </w:lvl>
  </w:abstractNum>
  <w:abstractNum w:abstractNumId="5" w15:restartNumberingAfterBreak="0">
    <w:nsid w:val="00000021"/>
    <w:multiLevelType w:val="singleLevel"/>
    <w:tmpl w:val="3D7E92E8"/>
    <w:name w:val="WW8Num6"/>
    <w:lvl w:ilvl="0">
      <w:start w:val="1"/>
      <w:numFmt w:val="lowerLetter"/>
      <w:lvlText w:val="%1)"/>
      <w:lvlJc w:val="left"/>
      <w:pPr>
        <w:tabs>
          <w:tab w:val="num" w:pos="993"/>
        </w:tabs>
        <w:ind w:left="993" w:hanging="360"/>
      </w:pPr>
      <w:rPr>
        <w:rFonts w:ascii="Calibri" w:hAnsi="Calibri" w:cs="Calibri" w:hint="default"/>
        <w:b w:val="0"/>
        <w:i w:val="0"/>
        <w:sz w:val="22"/>
        <w:szCs w:val="22"/>
      </w:rPr>
    </w:lvl>
  </w:abstractNum>
  <w:abstractNum w:abstractNumId="6" w15:restartNumberingAfterBreak="0">
    <w:nsid w:val="03255D21"/>
    <w:multiLevelType w:val="hybridMultilevel"/>
    <w:tmpl w:val="3F6C7228"/>
    <w:numStyleLink w:val="Zaimportowanystyl2"/>
  </w:abstractNum>
  <w:abstractNum w:abstractNumId="7" w15:restartNumberingAfterBreak="0">
    <w:nsid w:val="07BC7537"/>
    <w:multiLevelType w:val="hybridMultilevel"/>
    <w:tmpl w:val="085C1FB4"/>
    <w:styleLink w:val="Zaimportowanystyl1"/>
    <w:lvl w:ilvl="0" w:tplc="AAD88D40">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7206BBF0">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71B240C2">
      <w:start w:val="1"/>
      <w:numFmt w:val="lowerRoman"/>
      <w:lvlText w:val="%3."/>
      <w:lvlJc w:val="left"/>
      <w:pPr>
        <w:ind w:left="2160" w:hanging="292"/>
      </w:pPr>
      <w:rPr>
        <w:rFonts w:hAnsi="Arial Unicode MS"/>
        <w:caps w:val="0"/>
        <w:smallCaps w:val="0"/>
        <w:strike w:val="0"/>
        <w:dstrike w:val="0"/>
        <w:outline w:val="0"/>
        <w:emboss w:val="0"/>
        <w:imprint w:val="0"/>
        <w:spacing w:val="0"/>
        <w:w w:val="100"/>
        <w:kern w:val="0"/>
        <w:position w:val="0"/>
        <w:highlight w:val="none"/>
        <w:vertAlign w:val="baseline"/>
      </w:rPr>
    </w:lvl>
    <w:lvl w:ilvl="3" w:tplc="A2481EA0">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36DAB486">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11487570">
      <w:start w:val="1"/>
      <w:numFmt w:val="lowerRoman"/>
      <w:lvlText w:val="%6."/>
      <w:lvlJc w:val="left"/>
      <w:pPr>
        <w:ind w:left="4320" w:hanging="292"/>
      </w:pPr>
      <w:rPr>
        <w:rFonts w:hAnsi="Arial Unicode MS"/>
        <w:caps w:val="0"/>
        <w:smallCaps w:val="0"/>
        <w:strike w:val="0"/>
        <w:dstrike w:val="0"/>
        <w:outline w:val="0"/>
        <w:emboss w:val="0"/>
        <w:imprint w:val="0"/>
        <w:spacing w:val="0"/>
        <w:w w:val="100"/>
        <w:kern w:val="0"/>
        <w:position w:val="0"/>
        <w:highlight w:val="none"/>
        <w:vertAlign w:val="baseline"/>
      </w:rPr>
    </w:lvl>
    <w:lvl w:ilvl="6" w:tplc="CDAA6D28">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F2763916">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714CFBD0">
      <w:start w:val="1"/>
      <w:numFmt w:val="lowerRoman"/>
      <w:lvlText w:val="%9."/>
      <w:lvlJc w:val="left"/>
      <w:pPr>
        <w:ind w:left="6480" w:hanging="29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8" w15:restartNumberingAfterBreak="0">
    <w:nsid w:val="08E45249"/>
    <w:multiLevelType w:val="multilevel"/>
    <w:tmpl w:val="1EB0A16A"/>
    <w:styleLink w:val="WWNum24"/>
    <w:lvl w:ilvl="0">
      <w:start w:val="1"/>
      <w:numFmt w:val="decimal"/>
      <w:lvlText w:val="%1."/>
      <w:lvlJc w:val="left"/>
      <w:pPr>
        <w:ind w:left="360" w:hanging="360"/>
      </w:pPr>
      <w:rPr>
        <w:rFonts w:cs="Times New Roman"/>
        <w:color w:val="00000A"/>
        <w:lang w:val="pl-PL"/>
      </w:rPr>
    </w:lvl>
    <w:lvl w:ilvl="1">
      <w:start w:val="1"/>
      <w:numFmt w:val="lowerLetter"/>
      <w:lvlText w:val="%2."/>
      <w:lvlJc w:val="left"/>
      <w:pPr>
        <w:ind w:left="1080" w:hanging="360"/>
      </w:pPr>
      <w:rPr>
        <w:color w:val="00000A"/>
      </w:rPr>
    </w:lvl>
    <w:lvl w:ilvl="2">
      <w:start w:val="1"/>
      <w:numFmt w:val="lowerRoman"/>
      <w:lvlText w:val="%1.%2.%3."/>
      <w:lvlJc w:val="right"/>
      <w:pPr>
        <w:ind w:left="1800" w:hanging="180"/>
      </w:pPr>
    </w:lvl>
    <w:lvl w:ilvl="3">
      <w:start w:val="1"/>
      <w:numFmt w:val="decimal"/>
      <w:lvlText w:val="%1.%2.%3.%4."/>
      <w:lvlJc w:val="left"/>
      <w:pPr>
        <w:ind w:left="2520" w:hanging="360"/>
      </w:pPr>
    </w:lvl>
    <w:lvl w:ilvl="4">
      <w:start w:val="1"/>
      <w:numFmt w:val="lowerLetter"/>
      <w:lvlText w:val="%1.%2.%3.%4.%5."/>
      <w:lvlJc w:val="left"/>
      <w:pPr>
        <w:ind w:left="3240" w:hanging="360"/>
      </w:pPr>
    </w:lvl>
    <w:lvl w:ilvl="5">
      <w:start w:val="1"/>
      <w:numFmt w:val="lowerRoman"/>
      <w:lvlText w:val="%1.%2.%3.%4.%5.%6."/>
      <w:lvlJc w:val="right"/>
      <w:pPr>
        <w:ind w:left="3960" w:hanging="180"/>
      </w:pPr>
    </w:lvl>
    <w:lvl w:ilvl="6">
      <w:start w:val="1"/>
      <w:numFmt w:val="decimal"/>
      <w:lvlText w:val="%1.%2.%3.%4.%5.%6.%7."/>
      <w:lvlJc w:val="left"/>
      <w:pPr>
        <w:ind w:left="4680" w:hanging="360"/>
      </w:pPr>
    </w:lvl>
    <w:lvl w:ilvl="7">
      <w:start w:val="1"/>
      <w:numFmt w:val="lowerLetter"/>
      <w:lvlText w:val="%1.%2.%3.%4.%5.%6.%7.%8."/>
      <w:lvlJc w:val="left"/>
      <w:pPr>
        <w:ind w:left="5400" w:hanging="360"/>
      </w:pPr>
    </w:lvl>
    <w:lvl w:ilvl="8">
      <w:start w:val="1"/>
      <w:numFmt w:val="lowerRoman"/>
      <w:lvlText w:val="%1.%2.%3.%4.%5.%6.%7.%8.%9."/>
      <w:lvlJc w:val="right"/>
      <w:pPr>
        <w:ind w:left="6120" w:hanging="180"/>
      </w:pPr>
    </w:lvl>
  </w:abstractNum>
  <w:abstractNum w:abstractNumId="9" w15:restartNumberingAfterBreak="0">
    <w:nsid w:val="095B1BCB"/>
    <w:multiLevelType w:val="multilevel"/>
    <w:tmpl w:val="E99EF1DA"/>
    <w:lvl w:ilvl="0">
      <w:start w:val="1"/>
      <w:numFmt w:val="lowerLetter"/>
      <w:lvlText w:val="%1)"/>
      <w:lvlJc w:val="left"/>
      <w:rPr>
        <w:rFonts w:ascii="Calibri Light" w:eastAsia="Times New Roman" w:hAnsi="Calibri Light" w:cs="Calibri Light"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0C620BD"/>
    <w:multiLevelType w:val="multilevel"/>
    <w:tmpl w:val="75829FA4"/>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1" w15:restartNumberingAfterBreak="0">
    <w:nsid w:val="158F4B21"/>
    <w:multiLevelType w:val="multilevel"/>
    <w:tmpl w:val="0C64B4C4"/>
    <w:lvl w:ilvl="0">
      <w:start w:val="1"/>
      <w:numFmt w:val="decimal"/>
      <w:lvlText w:val="%1)"/>
      <w:lvlJc w:val="left"/>
      <w:pPr>
        <w:ind w:left="0" w:firstLine="0"/>
      </w:pPr>
      <w:rPr>
        <w:rFonts w:ascii="Calibri Light" w:eastAsia="Times New Roman" w:hAnsi="Calibri Light" w:cs="Calibri Light"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12" w15:restartNumberingAfterBreak="0">
    <w:nsid w:val="15DE2A05"/>
    <w:multiLevelType w:val="multilevel"/>
    <w:tmpl w:val="61C6593A"/>
    <w:lvl w:ilvl="0">
      <w:start w:val="3"/>
      <w:numFmt w:val="decimal"/>
      <w:lvlText w:val="%1"/>
      <w:lvlJc w:val="left"/>
      <w:pPr>
        <w:ind w:left="360" w:hanging="360"/>
      </w:pPr>
      <w:rPr>
        <w:rFonts w:ascii="Calibri" w:hAnsi="Calibri" w:cs="Calibri" w:hint="default"/>
        <w:color w:val="000000"/>
        <w:sz w:val="22"/>
      </w:rPr>
    </w:lvl>
    <w:lvl w:ilvl="1">
      <w:start w:val="2"/>
      <w:numFmt w:val="decimal"/>
      <w:lvlText w:val="%1.%2"/>
      <w:lvlJc w:val="left"/>
      <w:pPr>
        <w:ind w:left="1080" w:hanging="360"/>
      </w:pPr>
      <w:rPr>
        <w:rFonts w:ascii="Calibri" w:hAnsi="Calibri" w:cs="Calibri" w:hint="default"/>
        <w:color w:val="000000"/>
        <w:sz w:val="22"/>
      </w:rPr>
    </w:lvl>
    <w:lvl w:ilvl="2">
      <w:start w:val="1"/>
      <w:numFmt w:val="decimal"/>
      <w:lvlText w:val="%1.%2.%3"/>
      <w:lvlJc w:val="left"/>
      <w:pPr>
        <w:ind w:left="2160" w:hanging="720"/>
      </w:pPr>
      <w:rPr>
        <w:rFonts w:ascii="Calibri" w:hAnsi="Calibri" w:cs="Calibri" w:hint="default"/>
        <w:color w:val="000000"/>
        <w:sz w:val="22"/>
      </w:rPr>
    </w:lvl>
    <w:lvl w:ilvl="3">
      <w:start w:val="1"/>
      <w:numFmt w:val="decimal"/>
      <w:lvlText w:val="%1.%2.%3.%4"/>
      <w:lvlJc w:val="left"/>
      <w:pPr>
        <w:ind w:left="3240" w:hanging="1080"/>
      </w:pPr>
      <w:rPr>
        <w:rFonts w:ascii="Calibri" w:hAnsi="Calibri" w:cs="Calibri" w:hint="default"/>
        <w:color w:val="000000"/>
        <w:sz w:val="22"/>
      </w:rPr>
    </w:lvl>
    <w:lvl w:ilvl="4">
      <w:start w:val="1"/>
      <w:numFmt w:val="decimal"/>
      <w:lvlText w:val="%1.%2.%3.%4.%5"/>
      <w:lvlJc w:val="left"/>
      <w:pPr>
        <w:ind w:left="3960" w:hanging="1080"/>
      </w:pPr>
      <w:rPr>
        <w:rFonts w:ascii="Calibri" w:hAnsi="Calibri" w:cs="Calibri" w:hint="default"/>
        <w:color w:val="000000"/>
        <w:sz w:val="22"/>
      </w:rPr>
    </w:lvl>
    <w:lvl w:ilvl="5">
      <w:start w:val="1"/>
      <w:numFmt w:val="decimal"/>
      <w:lvlText w:val="%1.%2.%3.%4.%5.%6"/>
      <w:lvlJc w:val="left"/>
      <w:pPr>
        <w:ind w:left="5040" w:hanging="1440"/>
      </w:pPr>
      <w:rPr>
        <w:rFonts w:ascii="Calibri" w:hAnsi="Calibri" w:cs="Calibri" w:hint="default"/>
        <w:color w:val="000000"/>
        <w:sz w:val="22"/>
      </w:rPr>
    </w:lvl>
    <w:lvl w:ilvl="6">
      <w:start w:val="1"/>
      <w:numFmt w:val="decimal"/>
      <w:lvlText w:val="%1.%2.%3.%4.%5.%6.%7"/>
      <w:lvlJc w:val="left"/>
      <w:pPr>
        <w:ind w:left="5760" w:hanging="1440"/>
      </w:pPr>
      <w:rPr>
        <w:rFonts w:ascii="Calibri" w:hAnsi="Calibri" w:cs="Calibri" w:hint="default"/>
        <w:color w:val="000000"/>
        <w:sz w:val="22"/>
      </w:rPr>
    </w:lvl>
    <w:lvl w:ilvl="7">
      <w:start w:val="1"/>
      <w:numFmt w:val="decimal"/>
      <w:lvlText w:val="%1.%2.%3.%4.%5.%6.%7.%8"/>
      <w:lvlJc w:val="left"/>
      <w:pPr>
        <w:ind w:left="6840" w:hanging="1800"/>
      </w:pPr>
      <w:rPr>
        <w:rFonts w:ascii="Calibri" w:hAnsi="Calibri" w:cs="Calibri" w:hint="default"/>
        <w:color w:val="000000"/>
        <w:sz w:val="22"/>
      </w:rPr>
    </w:lvl>
    <w:lvl w:ilvl="8">
      <w:start w:val="1"/>
      <w:numFmt w:val="decimal"/>
      <w:lvlText w:val="%1.%2.%3.%4.%5.%6.%7.%8.%9"/>
      <w:lvlJc w:val="left"/>
      <w:pPr>
        <w:ind w:left="7560" w:hanging="1800"/>
      </w:pPr>
      <w:rPr>
        <w:rFonts w:ascii="Calibri" w:hAnsi="Calibri" w:cs="Calibri" w:hint="default"/>
        <w:color w:val="000000"/>
        <w:sz w:val="22"/>
      </w:rPr>
    </w:lvl>
  </w:abstractNum>
  <w:abstractNum w:abstractNumId="13" w15:restartNumberingAfterBreak="0">
    <w:nsid w:val="1B0B2FF5"/>
    <w:multiLevelType w:val="multilevel"/>
    <w:tmpl w:val="1D3C099A"/>
    <w:lvl w:ilvl="0">
      <w:start w:val="1"/>
      <w:numFmt w:val="lowerLetter"/>
      <w:lvlText w:val="%1)"/>
      <w:lvlJc w:val="left"/>
      <w:rPr>
        <w:rFonts w:ascii="Calibri Light" w:eastAsia="Times New Roman" w:hAnsi="Calibri Light" w:cs="Calibri Light"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1CE770FD"/>
    <w:multiLevelType w:val="hybridMultilevel"/>
    <w:tmpl w:val="074C6028"/>
    <w:lvl w:ilvl="0" w:tplc="04150011">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1CF94621"/>
    <w:multiLevelType w:val="multilevel"/>
    <w:tmpl w:val="31B09E00"/>
    <w:lvl w:ilvl="0">
      <w:start w:val="1"/>
      <w:numFmt w:val="decimal"/>
      <w:lvlText w:val="%1)"/>
      <w:lvlJc w:val="left"/>
      <w:rPr>
        <w:rFonts w:ascii="Calibri Light" w:eastAsia="Times New Roman" w:hAnsi="Calibri Light" w:cs="Calibri Light"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1F93148F"/>
    <w:multiLevelType w:val="multilevel"/>
    <w:tmpl w:val="30047E4C"/>
    <w:lvl w:ilvl="0">
      <w:start w:val="1"/>
      <w:numFmt w:val="lowerLetter"/>
      <w:lvlText w:val="%1)"/>
      <w:lvlJc w:val="left"/>
      <w:rPr>
        <w:rFonts w:ascii="Calibri Light" w:eastAsia="Times New Roman" w:hAnsi="Calibri Light" w:cs="Calibri Light"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45A429E"/>
    <w:multiLevelType w:val="hybridMultilevel"/>
    <w:tmpl w:val="9B86F9D4"/>
    <w:lvl w:ilvl="0" w:tplc="CC28BA54">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2A5404F2"/>
    <w:multiLevelType w:val="multilevel"/>
    <w:tmpl w:val="E0C0C260"/>
    <w:lvl w:ilvl="0">
      <w:start w:val="2"/>
      <w:numFmt w:val="decimal"/>
      <w:lvlText w:val="%1"/>
      <w:lvlJc w:val="left"/>
      <w:pPr>
        <w:ind w:left="435" w:hanging="435"/>
      </w:pPr>
      <w:rPr>
        <w:rFonts w:cs="Calibri" w:hint="default"/>
      </w:rPr>
    </w:lvl>
    <w:lvl w:ilvl="1">
      <w:start w:val="2"/>
      <w:numFmt w:val="decimal"/>
      <w:lvlText w:val="%1.%2"/>
      <w:lvlJc w:val="left"/>
      <w:pPr>
        <w:ind w:left="931" w:hanging="435"/>
      </w:pPr>
      <w:rPr>
        <w:rFonts w:cs="Calibri" w:hint="default"/>
      </w:rPr>
    </w:lvl>
    <w:lvl w:ilvl="2">
      <w:start w:val="3"/>
      <w:numFmt w:val="decimal"/>
      <w:lvlText w:val="%1.%2.%3"/>
      <w:lvlJc w:val="left"/>
      <w:pPr>
        <w:ind w:left="1712" w:hanging="720"/>
      </w:pPr>
      <w:rPr>
        <w:rFonts w:cs="Calibri" w:hint="default"/>
      </w:rPr>
    </w:lvl>
    <w:lvl w:ilvl="3">
      <w:start w:val="1"/>
      <w:numFmt w:val="decimal"/>
      <w:lvlText w:val="%1.%2.%3.%4"/>
      <w:lvlJc w:val="left"/>
      <w:pPr>
        <w:ind w:left="2208" w:hanging="720"/>
      </w:pPr>
      <w:rPr>
        <w:rFonts w:cs="Calibri" w:hint="default"/>
      </w:rPr>
    </w:lvl>
    <w:lvl w:ilvl="4">
      <w:start w:val="1"/>
      <w:numFmt w:val="decimal"/>
      <w:lvlText w:val="%1.%2.%3.%4.%5"/>
      <w:lvlJc w:val="left"/>
      <w:pPr>
        <w:ind w:left="3064" w:hanging="1080"/>
      </w:pPr>
      <w:rPr>
        <w:rFonts w:cs="Calibri" w:hint="default"/>
      </w:rPr>
    </w:lvl>
    <w:lvl w:ilvl="5">
      <w:start w:val="1"/>
      <w:numFmt w:val="decimal"/>
      <w:lvlText w:val="%1.%2.%3.%4.%5.%6"/>
      <w:lvlJc w:val="left"/>
      <w:pPr>
        <w:ind w:left="3560" w:hanging="1080"/>
      </w:pPr>
      <w:rPr>
        <w:rFonts w:cs="Calibri" w:hint="default"/>
      </w:rPr>
    </w:lvl>
    <w:lvl w:ilvl="6">
      <w:start w:val="1"/>
      <w:numFmt w:val="decimal"/>
      <w:lvlText w:val="%1.%2.%3.%4.%5.%6.%7"/>
      <w:lvlJc w:val="left"/>
      <w:pPr>
        <w:ind w:left="4416" w:hanging="1440"/>
      </w:pPr>
      <w:rPr>
        <w:rFonts w:cs="Calibri" w:hint="default"/>
      </w:rPr>
    </w:lvl>
    <w:lvl w:ilvl="7">
      <w:start w:val="1"/>
      <w:numFmt w:val="decimal"/>
      <w:lvlText w:val="%1.%2.%3.%4.%5.%6.%7.%8"/>
      <w:lvlJc w:val="left"/>
      <w:pPr>
        <w:ind w:left="4912" w:hanging="1440"/>
      </w:pPr>
      <w:rPr>
        <w:rFonts w:cs="Calibri" w:hint="default"/>
      </w:rPr>
    </w:lvl>
    <w:lvl w:ilvl="8">
      <w:start w:val="1"/>
      <w:numFmt w:val="decimal"/>
      <w:lvlText w:val="%1.%2.%3.%4.%5.%6.%7.%8.%9"/>
      <w:lvlJc w:val="left"/>
      <w:pPr>
        <w:ind w:left="5408" w:hanging="1440"/>
      </w:pPr>
      <w:rPr>
        <w:rFonts w:cs="Calibri" w:hint="default"/>
      </w:rPr>
    </w:lvl>
  </w:abstractNum>
  <w:abstractNum w:abstractNumId="19" w15:restartNumberingAfterBreak="0">
    <w:nsid w:val="2C2D6579"/>
    <w:multiLevelType w:val="multilevel"/>
    <w:tmpl w:val="3BDA9928"/>
    <w:lvl w:ilvl="0">
      <w:start w:val="1"/>
      <w:numFmt w:val="decimal"/>
      <w:lvlText w:val="%1."/>
      <w:lvlJc w:val="left"/>
      <w:pPr>
        <w:ind w:left="720" w:hanging="360"/>
      </w:pPr>
      <w:rPr>
        <w:rFonts w:hint="default"/>
      </w:rPr>
    </w:lvl>
    <w:lvl w:ilvl="1">
      <w:start w:val="1"/>
      <w:numFmt w:val="decimal"/>
      <w:isLgl/>
      <w:lvlText w:val="%1.%2"/>
      <w:lvlJc w:val="left"/>
      <w:pPr>
        <w:ind w:left="993" w:hanging="360"/>
      </w:pPr>
      <w:rPr>
        <w:rFonts w:hint="default"/>
      </w:rPr>
    </w:lvl>
    <w:lvl w:ilvl="2">
      <w:start w:val="1"/>
      <w:numFmt w:val="decimal"/>
      <w:isLgl/>
      <w:lvlText w:val="%1.%2.%3"/>
      <w:lvlJc w:val="left"/>
      <w:pPr>
        <w:ind w:left="1626" w:hanging="720"/>
      </w:pPr>
      <w:rPr>
        <w:rFonts w:hint="default"/>
      </w:rPr>
    </w:lvl>
    <w:lvl w:ilvl="3">
      <w:start w:val="1"/>
      <w:numFmt w:val="decimal"/>
      <w:isLgl/>
      <w:lvlText w:val="%1.%2.%3.%4"/>
      <w:lvlJc w:val="left"/>
      <w:pPr>
        <w:ind w:left="1899" w:hanging="720"/>
      </w:pPr>
      <w:rPr>
        <w:rFonts w:hint="default"/>
      </w:rPr>
    </w:lvl>
    <w:lvl w:ilvl="4">
      <w:start w:val="1"/>
      <w:numFmt w:val="decimal"/>
      <w:isLgl/>
      <w:lvlText w:val="%1.%2.%3.%4.%5"/>
      <w:lvlJc w:val="left"/>
      <w:pPr>
        <w:ind w:left="2532" w:hanging="1080"/>
      </w:pPr>
      <w:rPr>
        <w:rFonts w:hint="default"/>
      </w:rPr>
    </w:lvl>
    <w:lvl w:ilvl="5">
      <w:start w:val="1"/>
      <w:numFmt w:val="decimal"/>
      <w:isLgl/>
      <w:lvlText w:val="%1.%2.%3.%4.%5.%6"/>
      <w:lvlJc w:val="left"/>
      <w:pPr>
        <w:ind w:left="2805" w:hanging="1080"/>
      </w:pPr>
      <w:rPr>
        <w:rFonts w:hint="default"/>
      </w:rPr>
    </w:lvl>
    <w:lvl w:ilvl="6">
      <w:start w:val="1"/>
      <w:numFmt w:val="decimal"/>
      <w:isLgl/>
      <w:lvlText w:val="%1.%2.%3.%4.%5.%6.%7"/>
      <w:lvlJc w:val="left"/>
      <w:pPr>
        <w:ind w:left="3438" w:hanging="1440"/>
      </w:pPr>
      <w:rPr>
        <w:rFonts w:hint="default"/>
      </w:rPr>
    </w:lvl>
    <w:lvl w:ilvl="7">
      <w:start w:val="1"/>
      <w:numFmt w:val="decimal"/>
      <w:isLgl/>
      <w:lvlText w:val="%1.%2.%3.%4.%5.%6.%7.%8"/>
      <w:lvlJc w:val="left"/>
      <w:pPr>
        <w:ind w:left="3711" w:hanging="1440"/>
      </w:pPr>
      <w:rPr>
        <w:rFonts w:hint="default"/>
      </w:rPr>
    </w:lvl>
    <w:lvl w:ilvl="8">
      <w:start w:val="1"/>
      <w:numFmt w:val="decimal"/>
      <w:isLgl/>
      <w:lvlText w:val="%1.%2.%3.%4.%5.%6.%7.%8.%9"/>
      <w:lvlJc w:val="left"/>
      <w:pPr>
        <w:ind w:left="3984" w:hanging="1440"/>
      </w:pPr>
      <w:rPr>
        <w:rFonts w:hint="default"/>
      </w:rPr>
    </w:lvl>
  </w:abstractNum>
  <w:abstractNum w:abstractNumId="20" w15:restartNumberingAfterBreak="0">
    <w:nsid w:val="2D2408EF"/>
    <w:multiLevelType w:val="hybridMultilevel"/>
    <w:tmpl w:val="E22423EC"/>
    <w:lvl w:ilvl="0" w:tplc="9A0C6574">
      <w:start w:val="1"/>
      <w:numFmt w:val="decimal"/>
      <w:lvlText w:val="%1"/>
      <w:lvlJc w:val="left"/>
      <w:pPr>
        <w:ind w:left="36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1" w:tplc="7F4892A4">
      <w:start w:val="1"/>
      <w:numFmt w:val="lowerLetter"/>
      <w:lvlText w:val="%2"/>
      <w:lvlJc w:val="left"/>
      <w:pPr>
        <w:ind w:left="644"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2" w:tplc="055C121E">
      <w:start w:val="1"/>
      <w:numFmt w:val="decimal"/>
      <w:lvlRestart w:val="0"/>
      <w:lvlText w:val="%3)"/>
      <w:lvlJc w:val="left"/>
      <w:pPr>
        <w:ind w:left="828"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3" w:tplc="67E40E02">
      <w:start w:val="1"/>
      <w:numFmt w:val="decimal"/>
      <w:lvlText w:val="%4"/>
      <w:lvlJc w:val="left"/>
      <w:pPr>
        <w:ind w:left="164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4" w:tplc="A1027AA6">
      <w:start w:val="1"/>
      <w:numFmt w:val="lowerLetter"/>
      <w:lvlText w:val="%5"/>
      <w:lvlJc w:val="left"/>
      <w:pPr>
        <w:ind w:left="236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5" w:tplc="CBC6E954">
      <w:start w:val="1"/>
      <w:numFmt w:val="lowerRoman"/>
      <w:lvlText w:val="%6"/>
      <w:lvlJc w:val="left"/>
      <w:pPr>
        <w:ind w:left="308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6" w:tplc="DF16E804">
      <w:start w:val="1"/>
      <w:numFmt w:val="decimal"/>
      <w:lvlText w:val="%7"/>
      <w:lvlJc w:val="left"/>
      <w:pPr>
        <w:ind w:left="380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7" w:tplc="A6C2D6F0">
      <w:start w:val="1"/>
      <w:numFmt w:val="lowerLetter"/>
      <w:lvlText w:val="%8"/>
      <w:lvlJc w:val="left"/>
      <w:pPr>
        <w:ind w:left="452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8" w:tplc="4522A012">
      <w:start w:val="1"/>
      <w:numFmt w:val="lowerRoman"/>
      <w:lvlText w:val="%9"/>
      <w:lvlJc w:val="left"/>
      <w:pPr>
        <w:ind w:left="524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abstractNum>
  <w:abstractNum w:abstractNumId="21" w15:restartNumberingAfterBreak="0">
    <w:nsid w:val="2E21691C"/>
    <w:multiLevelType w:val="multilevel"/>
    <w:tmpl w:val="87B24D2C"/>
    <w:lvl w:ilvl="0">
      <w:start w:val="1"/>
      <w:numFmt w:val="decimal"/>
      <w:lvlText w:val="%1."/>
      <w:lvlJc w:val="left"/>
      <w:pPr>
        <w:tabs>
          <w:tab w:val="num" w:pos="463"/>
        </w:tabs>
        <w:ind w:left="463" w:hanging="283"/>
      </w:pPr>
      <w:rPr>
        <w:strike w:val="0"/>
        <w:dstrike w:val="0"/>
        <w:color w:val="auto"/>
        <w:u w:val="none"/>
        <w:effect w:val="none"/>
      </w:rPr>
    </w:lvl>
    <w:lvl w:ilvl="1">
      <w:start w:val="1"/>
      <w:numFmt w:val="decimal"/>
      <w:lvlText w:val="%2)"/>
      <w:lvlJc w:val="left"/>
      <w:pPr>
        <w:tabs>
          <w:tab w:val="num" w:pos="800"/>
        </w:tabs>
        <w:ind w:left="800" w:hanging="360"/>
      </w:pPr>
      <w:rPr>
        <w:b w:val="0"/>
        <w:color w:val="auto"/>
      </w:rPr>
    </w:lvl>
    <w:lvl w:ilvl="2">
      <w:start w:val="1"/>
      <w:numFmt w:val="decimal"/>
      <w:lvlText w:val="%3)"/>
      <w:lvlJc w:val="left"/>
      <w:pPr>
        <w:tabs>
          <w:tab w:val="num" w:pos="2340"/>
        </w:tabs>
        <w:ind w:left="2340" w:hanging="360"/>
      </w:pPr>
      <w:rPr>
        <w:rFonts w:ascii="Calibri" w:hAnsi="Calibri" w:hint="default"/>
        <w:b w:val="0"/>
      </w:r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2" w15:restartNumberingAfterBreak="0">
    <w:nsid w:val="39523096"/>
    <w:multiLevelType w:val="multilevel"/>
    <w:tmpl w:val="9340631C"/>
    <w:lvl w:ilvl="0">
      <w:start w:val="1"/>
      <w:numFmt w:val="lowerLetter"/>
      <w:lvlText w:val="%1)"/>
      <w:lvlJc w:val="left"/>
      <w:rPr>
        <w:rFonts w:ascii="Calibri Light" w:eastAsia="Times New Roman" w:hAnsi="Calibri Light" w:cs="Calibri Light"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A8F332B"/>
    <w:multiLevelType w:val="hybridMultilevel"/>
    <w:tmpl w:val="D8C80B2A"/>
    <w:lvl w:ilvl="0" w:tplc="09846584">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3D227872"/>
    <w:multiLevelType w:val="hybridMultilevel"/>
    <w:tmpl w:val="39FA9DD4"/>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5" w15:restartNumberingAfterBreak="0">
    <w:nsid w:val="3D6F10BF"/>
    <w:multiLevelType w:val="hybridMultilevel"/>
    <w:tmpl w:val="A29811C8"/>
    <w:lvl w:ilvl="0" w:tplc="04150001">
      <w:start w:val="1"/>
      <w:numFmt w:val="bullet"/>
      <w:lvlText w:val=""/>
      <w:lvlJc w:val="left"/>
      <w:pPr>
        <w:ind w:left="1571" w:hanging="360"/>
      </w:pPr>
      <w:rPr>
        <w:rFonts w:ascii="Symbol" w:hAnsi="Symbol" w:hint="default"/>
      </w:rPr>
    </w:lvl>
    <w:lvl w:ilvl="1" w:tplc="04150003" w:tentative="1">
      <w:start w:val="1"/>
      <w:numFmt w:val="bullet"/>
      <w:lvlText w:val="o"/>
      <w:lvlJc w:val="left"/>
      <w:pPr>
        <w:ind w:left="2291" w:hanging="360"/>
      </w:pPr>
      <w:rPr>
        <w:rFonts w:ascii="Courier New" w:hAnsi="Courier New" w:cs="Courier New" w:hint="default"/>
      </w:rPr>
    </w:lvl>
    <w:lvl w:ilvl="2" w:tplc="04150005" w:tentative="1">
      <w:start w:val="1"/>
      <w:numFmt w:val="bullet"/>
      <w:lvlText w:val=""/>
      <w:lvlJc w:val="left"/>
      <w:pPr>
        <w:ind w:left="3011" w:hanging="360"/>
      </w:pPr>
      <w:rPr>
        <w:rFonts w:ascii="Wingdings" w:hAnsi="Wingdings" w:hint="default"/>
      </w:rPr>
    </w:lvl>
    <w:lvl w:ilvl="3" w:tplc="04150001" w:tentative="1">
      <w:start w:val="1"/>
      <w:numFmt w:val="bullet"/>
      <w:lvlText w:val=""/>
      <w:lvlJc w:val="left"/>
      <w:pPr>
        <w:ind w:left="3731" w:hanging="360"/>
      </w:pPr>
      <w:rPr>
        <w:rFonts w:ascii="Symbol" w:hAnsi="Symbol" w:hint="default"/>
      </w:rPr>
    </w:lvl>
    <w:lvl w:ilvl="4" w:tplc="04150003" w:tentative="1">
      <w:start w:val="1"/>
      <w:numFmt w:val="bullet"/>
      <w:lvlText w:val="o"/>
      <w:lvlJc w:val="left"/>
      <w:pPr>
        <w:ind w:left="4451" w:hanging="360"/>
      </w:pPr>
      <w:rPr>
        <w:rFonts w:ascii="Courier New" w:hAnsi="Courier New" w:cs="Courier New" w:hint="default"/>
      </w:rPr>
    </w:lvl>
    <w:lvl w:ilvl="5" w:tplc="04150005" w:tentative="1">
      <w:start w:val="1"/>
      <w:numFmt w:val="bullet"/>
      <w:lvlText w:val=""/>
      <w:lvlJc w:val="left"/>
      <w:pPr>
        <w:ind w:left="5171" w:hanging="360"/>
      </w:pPr>
      <w:rPr>
        <w:rFonts w:ascii="Wingdings" w:hAnsi="Wingdings" w:hint="default"/>
      </w:rPr>
    </w:lvl>
    <w:lvl w:ilvl="6" w:tplc="04150001" w:tentative="1">
      <w:start w:val="1"/>
      <w:numFmt w:val="bullet"/>
      <w:lvlText w:val=""/>
      <w:lvlJc w:val="left"/>
      <w:pPr>
        <w:ind w:left="5891" w:hanging="360"/>
      </w:pPr>
      <w:rPr>
        <w:rFonts w:ascii="Symbol" w:hAnsi="Symbol" w:hint="default"/>
      </w:rPr>
    </w:lvl>
    <w:lvl w:ilvl="7" w:tplc="04150003" w:tentative="1">
      <w:start w:val="1"/>
      <w:numFmt w:val="bullet"/>
      <w:lvlText w:val="o"/>
      <w:lvlJc w:val="left"/>
      <w:pPr>
        <w:ind w:left="6611" w:hanging="360"/>
      </w:pPr>
      <w:rPr>
        <w:rFonts w:ascii="Courier New" w:hAnsi="Courier New" w:cs="Courier New" w:hint="default"/>
      </w:rPr>
    </w:lvl>
    <w:lvl w:ilvl="8" w:tplc="04150005" w:tentative="1">
      <w:start w:val="1"/>
      <w:numFmt w:val="bullet"/>
      <w:lvlText w:val=""/>
      <w:lvlJc w:val="left"/>
      <w:pPr>
        <w:ind w:left="7331" w:hanging="360"/>
      </w:pPr>
      <w:rPr>
        <w:rFonts w:ascii="Wingdings" w:hAnsi="Wingdings" w:hint="default"/>
      </w:rPr>
    </w:lvl>
  </w:abstractNum>
  <w:abstractNum w:abstractNumId="26" w15:restartNumberingAfterBreak="0">
    <w:nsid w:val="3FC403E2"/>
    <w:multiLevelType w:val="hybridMultilevel"/>
    <w:tmpl w:val="3F6C7228"/>
    <w:styleLink w:val="Zaimportowanystyl2"/>
    <w:lvl w:ilvl="0" w:tplc="D116B9E2">
      <w:start w:val="1"/>
      <w:numFmt w:val="bullet"/>
      <w:lvlText w:val="·"/>
      <w:lvlJc w:val="left"/>
      <w:pPr>
        <w:ind w:left="1571"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88B282DE">
      <w:start w:val="1"/>
      <w:numFmt w:val="bullet"/>
      <w:lvlText w:val="o"/>
      <w:lvlJc w:val="left"/>
      <w:pPr>
        <w:ind w:left="2291"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196458CE">
      <w:start w:val="1"/>
      <w:numFmt w:val="bullet"/>
      <w:lvlText w:val="▪"/>
      <w:lvlJc w:val="left"/>
      <w:pPr>
        <w:ind w:left="3011"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4C409576">
      <w:start w:val="1"/>
      <w:numFmt w:val="bullet"/>
      <w:lvlText w:val="·"/>
      <w:lvlJc w:val="left"/>
      <w:pPr>
        <w:ind w:left="3731"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41C482B4">
      <w:start w:val="1"/>
      <w:numFmt w:val="bullet"/>
      <w:lvlText w:val="o"/>
      <w:lvlJc w:val="left"/>
      <w:pPr>
        <w:ind w:left="4451"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D5BC3368">
      <w:start w:val="1"/>
      <w:numFmt w:val="bullet"/>
      <w:lvlText w:val="▪"/>
      <w:lvlJc w:val="left"/>
      <w:pPr>
        <w:ind w:left="5171"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7D4EB43C">
      <w:start w:val="1"/>
      <w:numFmt w:val="bullet"/>
      <w:lvlText w:val="·"/>
      <w:lvlJc w:val="left"/>
      <w:pPr>
        <w:ind w:left="5891"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E0107492">
      <w:start w:val="1"/>
      <w:numFmt w:val="bullet"/>
      <w:lvlText w:val="o"/>
      <w:lvlJc w:val="left"/>
      <w:pPr>
        <w:ind w:left="6611"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A4FE2DA8">
      <w:start w:val="1"/>
      <w:numFmt w:val="bullet"/>
      <w:lvlText w:val="▪"/>
      <w:lvlJc w:val="left"/>
      <w:pPr>
        <w:ind w:left="7331"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7" w15:restartNumberingAfterBreak="0">
    <w:nsid w:val="3FCD4BA9"/>
    <w:multiLevelType w:val="hybridMultilevel"/>
    <w:tmpl w:val="F8B83DB0"/>
    <w:lvl w:ilvl="0" w:tplc="9A34407A">
      <w:start w:val="1"/>
      <w:numFmt w:val="decimal"/>
      <w:lvlText w:val="%1)"/>
      <w:lvlJc w:val="left"/>
      <w:pPr>
        <w:ind w:left="936" w:hanging="360"/>
      </w:pPr>
      <w:rPr>
        <w:rFonts w:hint="default"/>
      </w:rPr>
    </w:lvl>
    <w:lvl w:ilvl="1" w:tplc="83942668">
      <w:start w:val="1"/>
      <w:numFmt w:val="lowerLetter"/>
      <w:lvlText w:val="%2)"/>
      <w:lvlJc w:val="left"/>
      <w:pPr>
        <w:ind w:left="1656" w:hanging="360"/>
      </w:pPr>
      <w:rPr>
        <w:rFonts w:hint="default"/>
      </w:rPr>
    </w:lvl>
    <w:lvl w:ilvl="2" w:tplc="0415001B" w:tentative="1">
      <w:start w:val="1"/>
      <w:numFmt w:val="lowerRoman"/>
      <w:lvlText w:val="%3."/>
      <w:lvlJc w:val="right"/>
      <w:pPr>
        <w:ind w:left="2376" w:hanging="180"/>
      </w:pPr>
    </w:lvl>
    <w:lvl w:ilvl="3" w:tplc="0415000F" w:tentative="1">
      <w:start w:val="1"/>
      <w:numFmt w:val="decimal"/>
      <w:lvlText w:val="%4."/>
      <w:lvlJc w:val="left"/>
      <w:pPr>
        <w:ind w:left="3096" w:hanging="360"/>
      </w:pPr>
    </w:lvl>
    <w:lvl w:ilvl="4" w:tplc="04150019" w:tentative="1">
      <w:start w:val="1"/>
      <w:numFmt w:val="lowerLetter"/>
      <w:lvlText w:val="%5."/>
      <w:lvlJc w:val="left"/>
      <w:pPr>
        <w:ind w:left="3816" w:hanging="360"/>
      </w:pPr>
    </w:lvl>
    <w:lvl w:ilvl="5" w:tplc="0415001B" w:tentative="1">
      <w:start w:val="1"/>
      <w:numFmt w:val="lowerRoman"/>
      <w:lvlText w:val="%6."/>
      <w:lvlJc w:val="right"/>
      <w:pPr>
        <w:ind w:left="4536" w:hanging="180"/>
      </w:pPr>
    </w:lvl>
    <w:lvl w:ilvl="6" w:tplc="0415000F" w:tentative="1">
      <w:start w:val="1"/>
      <w:numFmt w:val="decimal"/>
      <w:lvlText w:val="%7."/>
      <w:lvlJc w:val="left"/>
      <w:pPr>
        <w:ind w:left="5256" w:hanging="360"/>
      </w:pPr>
    </w:lvl>
    <w:lvl w:ilvl="7" w:tplc="04150019" w:tentative="1">
      <w:start w:val="1"/>
      <w:numFmt w:val="lowerLetter"/>
      <w:lvlText w:val="%8."/>
      <w:lvlJc w:val="left"/>
      <w:pPr>
        <w:ind w:left="5976" w:hanging="360"/>
      </w:pPr>
    </w:lvl>
    <w:lvl w:ilvl="8" w:tplc="0415001B" w:tentative="1">
      <w:start w:val="1"/>
      <w:numFmt w:val="lowerRoman"/>
      <w:lvlText w:val="%9."/>
      <w:lvlJc w:val="right"/>
      <w:pPr>
        <w:ind w:left="6696" w:hanging="180"/>
      </w:pPr>
    </w:lvl>
  </w:abstractNum>
  <w:abstractNum w:abstractNumId="28" w15:restartNumberingAfterBreak="0">
    <w:nsid w:val="409D13A3"/>
    <w:multiLevelType w:val="hybridMultilevel"/>
    <w:tmpl w:val="1748882E"/>
    <w:lvl w:ilvl="0" w:tplc="915E2C7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9" w15:restartNumberingAfterBreak="0">
    <w:nsid w:val="409E41BC"/>
    <w:multiLevelType w:val="multilevel"/>
    <w:tmpl w:val="117ADC1E"/>
    <w:lvl w:ilvl="0">
      <w:start w:val="1"/>
      <w:numFmt w:val="lowerLetter"/>
      <w:lvlText w:val="%1)"/>
      <w:lvlJc w:val="left"/>
      <w:rPr>
        <w:rFonts w:ascii="Calibri Light" w:eastAsia="Times New Roman" w:hAnsi="Calibri Light" w:cs="Calibri Light"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0FE24A6"/>
    <w:multiLevelType w:val="hybridMultilevel"/>
    <w:tmpl w:val="5874CFC0"/>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49160DAE"/>
    <w:multiLevelType w:val="multilevel"/>
    <w:tmpl w:val="310CF6E0"/>
    <w:lvl w:ilvl="0">
      <w:start w:val="1"/>
      <w:numFmt w:val="decimal"/>
      <w:lvlText w:val="%1."/>
      <w:lvlJc w:val="left"/>
      <w:pPr>
        <w:tabs>
          <w:tab w:val="num" w:pos="463"/>
        </w:tabs>
        <w:ind w:left="463" w:hanging="283"/>
      </w:pPr>
      <w:rPr>
        <w:strike w:val="0"/>
        <w:dstrike w:val="0"/>
        <w:color w:val="auto"/>
        <w:u w:val="none"/>
        <w:effect w:val="none"/>
      </w:rPr>
    </w:lvl>
    <w:lvl w:ilvl="1">
      <w:start w:val="1"/>
      <w:numFmt w:val="decimal"/>
      <w:lvlText w:val="%2)"/>
      <w:lvlJc w:val="left"/>
      <w:pPr>
        <w:tabs>
          <w:tab w:val="num" w:pos="800"/>
        </w:tabs>
        <w:ind w:left="800" w:hanging="360"/>
      </w:pPr>
      <w:rPr>
        <w:b w:val="0"/>
        <w:color w:val="auto"/>
        <w:sz w:val="22"/>
        <w:szCs w:val="22"/>
      </w:rPr>
    </w:lvl>
    <w:lvl w:ilvl="2">
      <w:start w:val="1"/>
      <w:numFmt w:val="decimal"/>
      <w:lvlText w:val="%3)"/>
      <w:lvlJc w:val="left"/>
      <w:pPr>
        <w:tabs>
          <w:tab w:val="num" w:pos="2340"/>
        </w:tabs>
        <w:ind w:left="2340" w:hanging="360"/>
      </w:pPr>
      <w:rPr>
        <w:rFonts w:ascii="Calibri" w:hAnsi="Calibri" w:hint="default"/>
        <w:b w:val="0"/>
      </w:r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2" w15:restartNumberingAfterBreak="0">
    <w:nsid w:val="4A20762D"/>
    <w:multiLevelType w:val="hybridMultilevel"/>
    <w:tmpl w:val="D0A26E6E"/>
    <w:lvl w:ilvl="0" w:tplc="EFC2A9F0">
      <w:start w:val="1"/>
      <w:numFmt w:val="decimal"/>
      <w:lvlText w:val="%1."/>
      <w:lvlJc w:val="left"/>
      <w:pPr>
        <w:ind w:left="554" w:firstLine="0"/>
      </w:pPr>
      <w:rPr>
        <w:rFonts w:asciiTheme="minorHAnsi" w:eastAsia="Arial" w:hAnsiTheme="minorHAnsi" w:cstheme="minorHAnsi" w:hint="default"/>
        <w:b w:val="0"/>
        <w:i w:val="0"/>
        <w:strike w:val="0"/>
        <w:dstrike w:val="0"/>
        <w:color w:val="000000"/>
        <w:sz w:val="22"/>
        <w:szCs w:val="22"/>
        <w:u w:val="none" w:color="000000"/>
        <w:effect w:val="none"/>
        <w:bdr w:val="none" w:sz="0" w:space="0" w:color="auto" w:frame="1"/>
        <w:vertAlign w:val="baseline"/>
      </w:rPr>
    </w:lvl>
    <w:lvl w:ilvl="1" w:tplc="DDDCF64A">
      <w:start w:val="1"/>
      <w:numFmt w:val="decimal"/>
      <w:lvlText w:val="%2)"/>
      <w:lvlJc w:val="left"/>
      <w:pPr>
        <w:ind w:left="746" w:firstLine="0"/>
      </w:pPr>
      <w:rPr>
        <w:rFonts w:asciiTheme="minorHAnsi" w:eastAsia="Arial" w:hAnsiTheme="minorHAnsi" w:cstheme="minorHAnsi" w:hint="default"/>
        <w:b w:val="0"/>
        <w:i w:val="0"/>
        <w:strike w:val="0"/>
        <w:dstrike w:val="0"/>
        <w:color w:val="000000"/>
        <w:sz w:val="22"/>
        <w:szCs w:val="22"/>
        <w:u w:val="none" w:color="000000"/>
        <w:effect w:val="none"/>
        <w:bdr w:val="none" w:sz="0" w:space="0" w:color="auto" w:frame="1"/>
        <w:vertAlign w:val="baseline"/>
      </w:rPr>
    </w:lvl>
    <w:lvl w:ilvl="2" w:tplc="ADCC0870">
      <w:start w:val="1"/>
      <w:numFmt w:val="lowerRoman"/>
      <w:lvlText w:val="%3"/>
      <w:lvlJc w:val="left"/>
      <w:pPr>
        <w:ind w:left="136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3" w:tplc="2A4626E8">
      <w:start w:val="1"/>
      <w:numFmt w:val="decimal"/>
      <w:lvlText w:val="%4"/>
      <w:lvlJc w:val="left"/>
      <w:pPr>
        <w:ind w:left="208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4" w:tplc="F6C2FF1E">
      <w:start w:val="1"/>
      <w:numFmt w:val="lowerLetter"/>
      <w:lvlText w:val="%5"/>
      <w:lvlJc w:val="left"/>
      <w:pPr>
        <w:ind w:left="280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5" w:tplc="AD5EA0FE">
      <w:start w:val="1"/>
      <w:numFmt w:val="lowerRoman"/>
      <w:lvlText w:val="%6"/>
      <w:lvlJc w:val="left"/>
      <w:pPr>
        <w:ind w:left="352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6" w:tplc="D0223A0C">
      <w:start w:val="1"/>
      <w:numFmt w:val="decimal"/>
      <w:lvlText w:val="%7"/>
      <w:lvlJc w:val="left"/>
      <w:pPr>
        <w:ind w:left="424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7" w:tplc="31842284">
      <w:start w:val="1"/>
      <w:numFmt w:val="lowerLetter"/>
      <w:lvlText w:val="%8"/>
      <w:lvlJc w:val="left"/>
      <w:pPr>
        <w:ind w:left="496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8" w:tplc="A82046A4">
      <w:start w:val="1"/>
      <w:numFmt w:val="lowerRoman"/>
      <w:lvlText w:val="%9"/>
      <w:lvlJc w:val="left"/>
      <w:pPr>
        <w:ind w:left="568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abstractNum>
  <w:abstractNum w:abstractNumId="33" w15:restartNumberingAfterBreak="0">
    <w:nsid w:val="4B0B382E"/>
    <w:multiLevelType w:val="multilevel"/>
    <w:tmpl w:val="D65C055E"/>
    <w:styleLink w:val="WWNum35"/>
    <w:lvl w:ilvl="0">
      <w:start w:val="1"/>
      <w:numFmt w:val="decimal"/>
      <w:lvlText w:val="%1."/>
      <w:lvlJc w:val="left"/>
      <w:pPr>
        <w:ind w:left="360" w:hanging="360"/>
      </w:pPr>
      <w:rPr>
        <w:color w:val="00000A"/>
      </w:rPr>
    </w:lvl>
    <w:lvl w:ilvl="1">
      <w:start w:val="1"/>
      <w:numFmt w:val="lowerLetter"/>
      <w:lvlText w:val="%2)"/>
      <w:lvlJc w:val="left"/>
      <w:pPr>
        <w:ind w:left="1211" w:hanging="360"/>
      </w:pPr>
      <w:rPr>
        <w:color w:val="00000A"/>
      </w:rPr>
    </w:lvl>
    <w:lvl w:ilvl="2">
      <w:start w:val="1"/>
      <w:numFmt w:val="lowerRoman"/>
      <w:lvlText w:val="%1.%2.%3."/>
      <w:lvlJc w:val="right"/>
      <w:pPr>
        <w:ind w:left="1800" w:hanging="180"/>
      </w:pPr>
    </w:lvl>
    <w:lvl w:ilvl="3">
      <w:start w:val="1"/>
      <w:numFmt w:val="decimal"/>
      <w:lvlText w:val="%1.%2.%3.%4."/>
      <w:lvlJc w:val="left"/>
      <w:pPr>
        <w:ind w:left="2520" w:hanging="360"/>
      </w:pPr>
    </w:lvl>
    <w:lvl w:ilvl="4">
      <w:start w:val="1"/>
      <w:numFmt w:val="lowerLetter"/>
      <w:lvlText w:val="%1.%2.%3.%4.%5."/>
      <w:lvlJc w:val="left"/>
      <w:pPr>
        <w:ind w:left="3240" w:hanging="360"/>
      </w:pPr>
    </w:lvl>
    <w:lvl w:ilvl="5">
      <w:start w:val="1"/>
      <w:numFmt w:val="lowerRoman"/>
      <w:lvlText w:val="%1.%2.%3.%4.%5.%6."/>
      <w:lvlJc w:val="right"/>
      <w:pPr>
        <w:ind w:left="3960" w:hanging="180"/>
      </w:pPr>
    </w:lvl>
    <w:lvl w:ilvl="6">
      <w:start w:val="1"/>
      <w:numFmt w:val="decimal"/>
      <w:lvlText w:val="%1.%2.%3.%4.%5.%6.%7."/>
      <w:lvlJc w:val="left"/>
      <w:pPr>
        <w:ind w:left="4680" w:hanging="360"/>
      </w:pPr>
    </w:lvl>
    <w:lvl w:ilvl="7">
      <w:start w:val="1"/>
      <w:numFmt w:val="lowerLetter"/>
      <w:lvlText w:val="%1.%2.%3.%4.%5.%6.%7.%8."/>
      <w:lvlJc w:val="left"/>
      <w:pPr>
        <w:ind w:left="5400" w:hanging="360"/>
      </w:pPr>
    </w:lvl>
    <w:lvl w:ilvl="8">
      <w:start w:val="1"/>
      <w:numFmt w:val="lowerRoman"/>
      <w:lvlText w:val="%1.%2.%3.%4.%5.%6.%7.%8.%9."/>
      <w:lvlJc w:val="right"/>
      <w:pPr>
        <w:ind w:left="6120" w:hanging="180"/>
      </w:pPr>
    </w:lvl>
  </w:abstractNum>
  <w:abstractNum w:abstractNumId="34" w15:restartNumberingAfterBreak="0">
    <w:nsid w:val="50226CE6"/>
    <w:multiLevelType w:val="multilevel"/>
    <w:tmpl w:val="24C88144"/>
    <w:lvl w:ilvl="0">
      <w:start w:val="2"/>
      <w:numFmt w:val="decimal"/>
      <w:lvlText w:val="%1"/>
      <w:lvlJc w:val="left"/>
      <w:pPr>
        <w:ind w:left="435" w:hanging="435"/>
      </w:pPr>
      <w:rPr>
        <w:rFonts w:cs="Calibri" w:hint="default"/>
      </w:rPr>
    </w:lvl>
    <w:lvl w:ilvl="1">
      <w:start w:val="3"/>
      <w:numFmt w:val="decimal"/>
      <w:lvlText w:val="%1.%2"/>
      <w:lvlJc w:val="left"/>
      <w:pPr>
        <w:ind w:left="931" w:hanging="435"/>
      </w:pPr>
      <w:rPr>
        <w:rFonts w:cs="Calibri" w:hint="default"/>
      </w:rPr>
    </w:lvl>
    <w:lvl w:ilvl="2">
      <w:start w:val="1"/>
      <w:numFmt w:val="decimal"/>
      <w:lvlText w:val="%1.%2.%3"/>
      <w:lvlJc w:val="left"/>
      <w:pPr>
        <w:ind w:left="1712" w:hanging="720"/>
      </w:pPr>
      <w:rPr>
        <w:rFonts w:cs="Calibri" w:hint="default"/>
      </w:rPr>
    </w:lvl>
    <w:lvl w:ilvl="3">
      <w:start w:val="1"/>
      <w:numFmt w:val="decimal"/>
      <w:lvlText w:val="%1.%2.%3.%4"/>
      <w:lvlJc w:val="left"/>
      <w:pPr>
        <w:ind w:left="2208" w:hanging="720"/>
      </w:pPr>
      <w:rPr>
        <w:rFonts w:cs="Calibri" w:hint="default"/>
      </w:rPr>
    </w:lvl>
    <w:lvl w:ilvl="4">
      <w:start w:val="1"/>
      <w:numFmt w:val="decimal"/>
      <w:lvlText w:val="%1.%2.%3.%4.%5"/>
      <w:lvlJc w:val="left"/>
      <w:pPr>
        <w:ind w:left="3064" w:hanging="1080"/>
      </w:pPr>
      <w:rPr>
        <w:rFonts w:cs="Calibri" w:hint="default"/>
      </w:rPr>
    </w:lvl>
    <w:lvl w:ilvl="5">
      <w:start w:val="1"/>
      <w:numFmt w:val="decimal"/>
      <w:lvlText w:val="%1.%2.%3.%4.%5.%6"/>
      <w:lvlJc w:val="left"/>
      <w:pPr>
        <w:ind w:left="3560" w:hanging="1080"/>
      </w:pPr>
      <w:rPr>
        <w:rFonts w:cs="Calibri" w:hint="default"/>
      </w:rPr>
    </w:lvl>
    <w:lvl w:ilvl="6">
      <w:start w:val="1"/>
      <w:numFmt w:val="decimal"/>
      <w:lvlText w:val="%1.%2.%3.%4.%5.%6.%7"/>
      <w:lvlJc w:val="left"/>
      <w:pPr>
        <w:ind w:left="4416" w:hanging="1440"/>
      </w:pPr>
      <w:rPr>
        <w:rFonts w:cs="Calibri" w:hint="default"/>
      </w:rPr>
    </w:lvl>
    <w:lvl w:ilvl="7">
      <w:start w:val="1"/>
      <w:numFmt w:val="decimal"/>
      <w:lvlText w:val="%1.%2.%3.%4.%5.%6.%7.%8"/>
      <w:lvlJc w:val="left"/>
      <w:pPr>
        <w:ind w:left="4912" w:hanging="1440"/>
      </w:pPr>
      <w:rPr>
        <w:rFonts w:cs="Calibri" w:hint="default"/>
      </w:rPr>
    </w:lvl>
    <w:lvl w:ilvl="8">
      <w:start w:val="1"/>
      <w:numFmt w:val="decimal"/>
      <w:lvlText w:val="%1.%2.%3.%4.%5.%6.%7.%8.%9"/>
      <w:lvlJc w:val="left"/>
      <w:pPr>
        <w:ind w:left="5408" w:hanging="1440"/>
      </w:pPr>
      <w:rPr>
        <w:rFonts w:cs="Calibri" w:hint="default"/>
      </w:rPr>
    </w:lvl>
  </w:abstractNum>
  <w:abstractNum w:abstractNumId="35" w15:restartNumberingAfterBreak="0">
    <w:nsid w:val="595D0D0E"/>
    <w:multiLevelType w:val="hybridMultilevel"/>
    <w:tmpl w:val="61BA819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59777599"/>
    <w:multiLevelType w:val="multilevel"/>
    <w:tmpl w:val="F1167940"/>
    <w:lvl w:ilvl="0">
      <w:start w:val="1"/>
      <w:numFmt w:val="decimal"/>
      <w:lvlText w:val="%1)"/>
      <w:lvlJc w:val="left"/>
      <w:rPr>
        <w:rFonts w:ascii="Calibri Light" w:eastAsia="Times New Roman" w:hAnsi="Calibri Light" w:cs="Calibri Light"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5C9B784A"/>
    <w:multiLevelType w:val="multilevel"/>
    <w:tmpl w:val="C706AC90"/>
    <w:lvl w:ilvl="0">
      <w:start w:val="1"/>
      <w:numFmt w:val="decimal"/>
      <w:lvlText w:val="%1."/>
      <w:lvlJc w:val="left"/>
      <w:rPr>
        <w:rFonts w:ascii="Calibri Light" w:eastAsia="Times New Roman" w:hAnsi="Calibri Light" w:cs="Calibri Light"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5FD52D03"/>
    <w:multiLevelType w:val="multilevel"/>
    <w:tmpl w:val="F6826F20"/>
    <w:lvl w:ilvl="0">
      <w:start w:val="1"/>
      <w:numFmt w:val="decimal"/>
      <w:lvlText w:val="%1."/>
      <w:lvlJc w:val="left"/>
      <w:pPr>
        <w:ind w:left="1637" w:hanging="360"/>
      </w:pPr>
      <w:rPr>
        <w:rFonts w:hint="default"/>
        <w:b w:val="0"/>
        <w:i w:val="0"/>
        <w:color w:val="auto"/>
        <w:sz w:val="22"/>
        <w:szCs w:val="22"/>
      </w:rPr>
    </w:lvl>
    <w:lvl w:ilvl="1">
      <w:start w:val="1"/>
      <w:numFmt w:val="decimal"/>
      <w:isLgl/>
      <w:lvlText w:val="%1.%2."/>
      <w:lvlJc w:val="left"/>
      <w:pPr>
        <w:ind w:left="720" w:hanging="360"/>
      </w:pPr>
      <w:rPr>
        <w:rFonts w:hint="default"/>
        <w:color w:val="000000"/>
      </w:rPr>
    </w:lvl>
    <w:lvl w:ilvl="2">
      <w:start w:val="1"/>
      <w:numFmt w:val="decimal"/>
      <w:isLgl/>
      <w:lvlText w:val="%1.%2.%3."/>
      <w:lvlJc w:val="left"/>
      <w:pPr>
        <w:ind w:left="1080" w:hanging="720"/>
      </w:pPr>
      <w:rPr>
        <w:rFonts w:hint="default"/>
        <w:color w:val="000000"/>
      </w:rPr>
    </w:lvl>
    <w:lvl w:ilvl="3">
      <w:start w:val="1"/>
      <w:numFmt w:val="decimal"/>
      <w:isLgl/>
      <w:lvlText w:val="%1.%2.%3.%4."/>
      <w:lvlJc w:val="left"/>
      <w:pPr>
        <w:ind w:left="1080" w:hanging="720"/>
      </w:pPr>
      <w:rPr>
        <w:rFonts w:hint="default"/>
        <w:color w:val="000000"/>
      </w:rPr>
    </w:lvl>
    <w:lvl w:ilvl="4">
      <w:start w:val="1"/>
      <w:numFmt w:val="decimal"/>
      <w:isLgl/>
      <w:lvlText w:val="%1.%2.%3.%4.%5."/>
      <w:lvlJc w:val="left"/>
      <w:pPr>
        <w:ind w:left="1440" w:hanging="1080"/>
      </w:pPr>
      <w:rPr>
        <w:rFonts w:hint="default"/>
        <w:color w:val="000000"/>
      </w:rPr>
    </w:lvl>
    <w:lvl w:ilvl="5">
      <w:start w:val="1"/>
      <w:numFmt w:val="decimal"/>
      <w:isLgl/>
      <w:lvlText w:val="%1.%2.%3.%4.%5.%6."/>
      <w:lvlJc w:val="left"/>
      <w:pPr>
        <w:ind w:left="1440" w:hanging="1080"/>
      </w:pPr>
      <w:rPr>
        <w:rFonts w:hint="default"/>
        <w:color w:val="000000"/>
      </w:rPr>
    </w:lvl>
    <w:lvl w:ilvl="6">
      <w:start w:val="1"/>
      <w:numFmt w:val="decimal"/>
      <w:isLgl/>
      <w:lvlText w:val="%1.%2.%3.%4.%5.%6.%7."/>
      <w:lvlJc w:val="left"/>
      <w:pPr>
        <w:ind w:left="1800" w:hanging="1440"/>
      </w:pPr>
      <w:rPr>
        <w:rFonts w:hint="default"/>
        <w:color w:val="000000"/>
      </w:rPr>
    </w:lvl>
    <w:lvl w:ilvl="7">
      <w:start w:val="1"/>
      <w:numFmt w:val="decimal"/>
      <w:isLgl/>
      <w:lvlText w:val="%1.%2.%3.%4.%5.%6.%7.%8."/>
      <w:lvlJc w:val="left"/>
      <w:pPr>
        <w:ind w:left="1800" w:hanging="1440"/>
      </w:pPr>
      <w:rPr>
        <w:rFonts w:hint="default"/>
        <w:color w:val="000000"/>
      </w:rPr>
    </w:lvl>
    <w:lvl w:ilvl="8">
      <w:start w:val="1"/>
      <w:numFmt w:val="decimal"/>
      <w:isLgl/>
      <w:lvlText w:val="%1.%2.%3.%4.%5.%6.%7.%8.%9."/>
      <w:lvlJc w:val="left"/>
      <w:pPr>
        <w:ind w:left="2160" w:hanging="1800"/>
      </w:pPr>
      <w:rPr>
        <w:rFonts w:hint="default"/>
        <w:color w:val="000000"/>
      </w:rPr>
    </w:lvl>
  </w:abstractNum>
  <w:abstractNum w:abstractNumId="39" w15:restartNumberingAfterBreak="0">
    <w:nsid w:val="61F548DC"/>
    <w:multiLevelType w:val="hybridMultilevel"/>
    <w:tmpl w:val="B1547960"/>
    <w:lvl w:ilvl="0" w:tplc="04150011">
      <w:start w:val="1"/>
      <w:numFmt w:val="decimal"/>
      <w:lvlText w:val="%1)"/>
      <w:lvlJc w:val="left"/>
      <w:pPr>
        <w:ind w:left="644" w:hanging="360"/>
      </w:pPr>
    </w:lvl>
    <w:lvl w:ilvl="1" w:tplc="04150019" w:tentative="1">
      <w:start w:val="1"/>
      <w:numFmt w:val="lowerLetter"/>
      <w:lvlText w:val="%2."/>
      <w:lvlJc w:val="left"/>
      <w:pPr>
        <w:ind w:left="1364" w:hanging="360"/>
      </w:pPr>
      <w:rPr>
        <w:rFonts w:cs="Times New Roman"/>
      </w:rPr>
    </w:lvl>
    <w:lvl w:ilvl="2" w:tplc="0415001B" w:tentative="1">
      <w:start w:val="1"/>
      <w:numFmt w:val="lowerRoman"/>
      <w:lvlText w:val="%3."/>
      <w:lvlJc w:val="right"/>
      <w:pPr>
        <w:ind w:left="2084" w:hanging="180"/>
      </w:pPr>
      <w:rPr>
        <w:rFonts w:cs="Times New Roman"/>
      </w:rPr>
    </w:lvl>
    <w:lvl w:ilvl="3" w:tplc="0415000F" w:tentative="1">
      <w:start w:val="1"/>
      <w:numFmt w:val="decimal"/>
      <w:lvlText w:val="%4."/>
      <w:lvlJc w:val="left"/>
      <w:pPr>
        <w:ind w:left="2804" w:hanging="360"/>
      </w:pPr>
      <w:rPr>
        <w:rFonts w:cs="Times New Roman"/>
      </w:rPr>
    </w:lvl>
    <w:lvl w:ilvl="4" w:tplc="04150019" w:tentative="1">
      <w:start w:val="1"/>
      <w:numFmt w:val="lowerLetter"/>
      <w:lvlText w:val="%5."/>
      <w:lvlJc w:val="left"/>
      <w:pPr>
        <w:ind w:left="3524" w:hanging="360"/>
      </w:pPr>
      <w:rPr>
        <w:rFonts w:cs="Times New Roman"/>
      </w:rPr>
    </w:lvl>
    <w:lvl w:ilvl="5" w:tplc="0415001B" w:tentative="1">
      <w:start w:val="1"/>
      <w:numFmt w:val="lowerRoman"/>
      <w:lvlText w:val="%6."/>
      <w:lvlJc w:val="right"/>
      <w:pPr>
        <w:ind w:left="4244" w:hanging="180"/>
      </w:pPr>
      <w:rPr>
        <w:rFonts w:cs="Times New Roman"/>
      </w:rPr>
    </w:lvl>
    <w:lvl w:ilvl="6" w:tplc="0415000F" w:tentative="1">
      <w:start w:val="1"/>
      <w:numFmt w:val="decimal"/>
      <w:lvlText w:val="%7."/>
      <w:lvlJc w:val="left"/>
      <w:pPr>
        <w:ind w:left="4964" w:hanging="360"/>
      </w:pPr>
      <w:rPr>
        <w:rFonts w:cs="Times New Roman"/>
      </w:rPr>
    </w:lvl>
    <w:lvl w:ilvl="7" w:tplc="04150019" w:tentative="1">
      <w:start w:val="1"/>
      <w:numFmt w:val="lowerLetter"/>
      <w:lvlText w:val="%8."/>
      <w:lvlJc w:val="left"/>
      <w:pPr>
        <w:ind w:left="5684" w:hanging="360"/>
      </w:pPr>
      <w:rPr>
        <w:rFonts w:cs="Times New Roman"/>
      </w:rPr>
    </w:lvl>
    <w:lvl w:ilvl="8" w:tplc="0415001B" w:tentative="1">
      <w:start w:val="1"/>
      <w:numFmt w:val="lowerRoman"/>
      <w:lvlText w:val="%9."/>
      <w:lvlJc w:val="right"/>
      <w:pPr>
        <w:ind w:left="6404" w:hanging="180"/>
      </w:pPr>
      <w:rPr>
        <w:rFonts w:cs="Times New Roman"/>
      </w:rPr>
    </w:lvl>
  </w:abstractNum>
  <w:abstractNum w:abstractNumId="40" w15:restartNumberingAfterBreak="0">
    <w:nsid w:val="62581923"/>
    <w:multiLevelType w:val="multilevel"/>
    <w:tmpl w:val="FE6ADCB0"/>
    <w:lvl w:ilvl="0">
      <w:start w:val="2"/>
      <w:numFmt w:val="decimal"/>
      <w:lvlText w:val="%1"/>
      <w:lvlJc w:val="left"/>
      <w:pPr>
        <w:ind w:left="435" w:hanging="435"/>
      </w:pPr>
      <w:rPr>
        <w:rFonts w:hint="default"/>
      </w:rPr>
    </w:lvl>
    <w:lvl w:ilvl="1">
      <w:start w:val="3"/>
      <w:numFmt w:val="decimal"/>
      <w:lvlText w:val="%1.%2"/>
      <w:lvlJc w:val="left"/>
      <w:pPr>
        <w:ind w:left="931" w:hanging="435"/>
      </w:pPr>
      <w:rPr>
        <w:rFonts w:hint="default"/>
      </w:rPr>
    </w:lvl>
    <w:lvl w:ilvl="2">
      <w:start w:val="5"/>
      <w:numFmt w:val="decimal"/>
      <w:lvlText w:val="%1.%2.%3"/>
      <w:lvlJc w:val="left"/>
      <w:pPr>
        <w:ind w:left="1712" w:hanging="720"/>
      </w:pPr>
      <w:rPr>
        <w:rFonts w:hint="default"/>
      </w:rPr>
    </w:lvl>
    <w:lvl w:ilvl="3">
      <w:start w:val="1"/>
      <w:numFmt w:val="decimal"/>
      <w:lvlText w:val="%1.%2.%3.%4"/>
      <w:lvlJc w:val="left"/>
      <w:pPr>
        <w:ind w:left="2208" w:hanging="720"/>
      </w:pPr>
      <w:rPr>
        <w:rFonts w:hint="default"/>
      </w:rPr>
    </w:lvl>
    <w:lvl w:ilvl="4">
      <w:start w:val="1"/>
      <w:numFmt w:val="decimal"/>
      <w:lvlText w:val="%1.%2.%3.%4.%5"/>
      <w:lvlJc w:val="left"/>
      <w:pPr>
        <w:ind w:left="3064" w:hanging="1080"/>
      </w:pPr>
      <w:rPr>
        <w:rFonts w:hint="default"/>
      </w:rPr>
    </w:lvl>
    <w:lvl w:ilvl="5">
      <w:start w:val="1"/>
      <w:numFmt w:val="decimal"/>
      <w:lvlText w:val="%1.%2.%3.%4.%5.%6"/>
      <w:lvlJc w:val="left"/>
      <w:pPr>
        <w:ind w:left="3560" w:hanging="1080"/>
      </w:pPr>
      <w:rPr>
        <w:rFonts w:hint="default"/>
      </w:rPr>
    </w:lvl>
    <w:lvl w:ilvl="6">
      <w:start w:val="1"/>
      <w:numFmt w:val="decimal"/>
      <w:lvlText w:val="%1.%2.%3.%4.%5.%6.%7"/>
      <w:lvlJc w:val="left"/>
      <w:pPr>
        <w:ind w:left="4416" w:hanging="1440"/>
      </w:pPr>
      <w:rPr>
        <w:rFonts w:hint="default"/>
      </w:rPr>
    </w:lvl>
    <w:lvl w:ilvl="7">
      <w:start w:val="1"/>
      <w:numFmt w:val="decimal"/>
      <w:lvlText w:val="%1.%2.%3.%4.%5.%6.%7.%8"/>
      <w:lvlJc w:val="left"/>
      <w:pPr>
        <w:ind w:left="4912" w:hanging="1440"/>
      </w:pPr>
      <w:rPr>
        <w:rFonts w:hint="default"/>
      </w:rPr>
    </w:lvl>
    <w:lvl w:ilvl="8">
      <w:start w:val="1"/>
      <w:numFmt w:val="decimal"/>
      <w:lvlText w:val="%1.%2.%3.%4.%5.%6.%7.%8.%9"/>
      <w:lvlJc w:val="left"/>
      <w:pPr>
        <w:ind w:left="5408" w:hanging="1440"/>
      </w:pPr>
      <w:rPr>
        <w:rFonts w:hint="default"/>
      </w:rPr>
    </w:lvl>
  </w:abstractNum>
  <w:abstractNum w:abstractNumId="41" w15:restartNumberingAfterBreak="0">
    <w:nsid w:val="63033042"/>
    <w:multiLevelType w:val="hybridMultilevel"/>
    <w:tmpl w:val="8EA6F47A"/>
    <w:lvl w:ilvl="0" w:tplc="C552705A">
      <w:start w:val="1"/>
      <w:numFmt w:val="decimal"/>
      <w:lvlText w:val="%1."/>
      <w:lvlJc w:val="left"/>
      <w:pPr>
        <w:ind w:left="361" w:hanging="360"/>
      </w:pPr>
      <w:rPr>
        <w:rFonts w:hint="default"/>
      </w:rPr>
    </w:lvl>
    <w:lvl w:ilvl="1" w:tplc="04150019" w:tentative="1">
      <w:start w:val="1"/>
      <w:numFmt w:val="lowerLetter"/>
      <w:lvlText w:val="%2."/>
      <w:lvlJc w:val="left"/>
      <w:pPr>
        <w:ind w:left="1081" w:hanging="360"/>
      </w:pPr>
    </w:lvl>
    <w:lvl w:ilvl="2" w:tplc="0415001B" w:tentative="1">
      <w:start w:val="1"/>
      <w:numFmt w:val="lowerRoman"/>
      <w:lvlText w:val="%3."/>
      <w:lvlJc w:val="right"/>
      <w:pPr>
        <w:ind w:left="1801" w:hanging="180"/>
      </w:pPr>
    </w:lvl>
    <w:lvl w:ilvl="3" w:tplc="0415000F" w:tentative="1">
      <w:start w:val="1"/>
      <w:numFmt w:val="decimal"/>
      <w:lvlText w:val="%4."/>
      <w:lvlJc w:val="left"/>
      <w:pPr>
        <w:ind w:left="2521" w:hanging="360"/>
      </w:pPr>
    </w:lvl>
    <w:lvl w:ilvl="4" w:tplc="04150019" w:tentative="1">
      <w:start w:val="1"/>
      <w:numFmt w:val="lowerLetter"/>
      <w:lvlText w:val="%5."/>
      <w:lvlJc w:val="left"/>
      <w:pPr>
        <w:ind w:left="3241" w:hanging="360"/>
      </w:pPr>
    </w:lvl>
    <w:lvl w:ilvl="5" w:tplc="0415001B" w:tentative="1">
      <w:start w:val="1"/>
      <w:numFmt w:val="lowerRoman"/>
      <w:lvlText w:val="%6."/>
      <w:lvlJc w:val="right"/>
      <w:pPr>
        <w:ind w:left="3961" w:hanging="180"/>
      </w:pPr>
    </w:lvl>
    <w:lvl w:ilvl="6" w:tplc="0415000F" w:tentative="1">
      <w:start w:val="1"/>
      <w:numFmt w:val="decimal"/>
      <w:lvlText w:val="%7."/>
      <w:lvlJc w:val="left"/>
      <w:pPr>
        <w:ind w:left="4681" w:hanging="360"/>
      </w:pPr>
    </w:lvl>
    <w:lvl w:ilvl="7" w:tplc="04150019" w:tentative="1">
      <w:start w:val="1"/>
      <w:numFmt w:val="lowerLetter"/>
      <w:lvlText w:val="%8."/>
      <w:lvlJc w:val="left"/>
      <w:pPr>
        <w:ind w:left="5401" w:hanging="360"/>
      </w:pPr>
    </w:lvl>
    <w:lvl w:ilvl="8" w:tplc="0415001B" w:tentative="1">
      <w:start w:val="1"/>
      <w:numFmt w:val="lowerRoman"/>
      <w:lvlText w:val="%9."/>
      <w:lvlJc w:val="right"/>
      <w:pPr>
        <w:ind w:left="6121" w:hanging="180"/>
      </w:pPr>
    </w:lvl>
  </w:abstractNum>
  <w:abstractNum w:abstractNumId="42" w15:restartNumberingAfterBreak="0">
    <w:nsid w:val="630E620C"/>
    <w:multiLevelType w:val="hybridMultilevel"/>
    <w:tmpl w:val="E9D88314"/>
    <w:lvl w:ilvl="0" w:tplc="0415000F">
      <w:start w:val="1"/>
      <w:numFmt w:val="decimal"/>
      <w:lvlText w:val="%1."/>
      <w:lvlJc w:val="left"/>
      <w:pPr>
        <w:ind w:left="720" w:hanging="360"/>
      </w:pPr>
    </w:lvl>
    <w:lvl w:ilvl="1" w:tplc="04150017">
      <w:start w:val="1"/>
      <w:numFmt w:val="lowerLetter"/>
      <w:lvlText w:val="%2)"/>
      <w:lvlJc w:val="left"/>
      <w:pPr>
        <w:ind w:left="1440" w:hanging="360"/>
      </w:pPr>
      <w:rPr>
        <w:b w:val="0"/>
        <w:color w:val="auto"/>
      </w:r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43" w15:restartNumberingAfterBreak="0">
    <w:nsid w:val="6B2942C9"/>
    <w:multiLevelType w:val="hybridMultilevel"/>
    <w:tmpl w:val="085C1FB4"/>
    <w:numStyleLink w:val="Zaimportowanystyl1"/>
  </w:abstractNum>
  <w:abstractNum w:abstractNumId="44" w15:restartNumberingAfterBreak="0">
    <w:nsid w:val="6B5B5FFE"/>
    <w:multiLevelType w:val="hybridMultilevel"/>
    <w:tmpl w:val="9B1ADB08"/>
    <w:lvl w:ilvl="0" w:tplc="7C680822">
      <w:start w:val="1"/>
      <w:numFmt w:val="decimal"/>
      <w:lvlText w:val="%1"/>
      <w:lvlJc w:val="left"/>
      <w:pPr>
        <w:ind w:left="36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1" w:tplc="3CFAD66E">
      <w:start w:val="1"/>
      <w:numFmt w:val="lowerLetter"/>
      <w:lvlText w:val="%2"/>
      <w:lvlJc w:val="left"/>
      <w:pPr>
        <w:ind w:left="644"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2" w:tplc="DDA0C2E2">
      <w:start w:val="1"/>
      <w:numFmt w:val="decimal"/>
      <w:lvlRestart w:val="0"/>
      <w:lvlText w:val="%3)"/>
      <w:lvlJc w:val="left"/>
      <w:pPr>
        <w:ind w:left="85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3" w:tplc="FF2A8ED8">
      <w:start w:val="1"/>
      <w:numFmt w:val="decimal"/>
      <w:lvlText w:val="%4"/>
      <w:lvlJc w:val="left"/>
      <w:pPr>
        <w:ind w:left="164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4" w:tplc="A190809A">
      <w:start w:val="1"/>
      <w:numFmt w:val="lowerLetter"/>
      <w:lvlText w:val="%5"/>
      <w:lvlJc w:val="left"/>
      <w:pPr>
        <w:ind w:left="236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5" w:tplc="FF1A4574">
      <w:start w:val="1"/>
      <w:numFmt w:val="lowerRoman"/>
      <w:lvlText w:val="%6"/>
      <w:lvlJc w:val="left"/>
      <w:pPr>
        <w:ind w:left="308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6" w:tplc="FD264CA8">
      <w:start w:val="1"/>
      <w:numFmt w:val="decimal"/>
      <w:lvlText w:val="%7"/>
      <w:lvlJc w:val="left"/>
      <w:pPr>
        <w:ind w:left="380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7" w:tplc="568822BA">
      <w:start w:val="1"/>
      <w:numFmt w:val="lowerLetter"/>
      <w:lvlText w:val="%8"/>
      <w:lvlJc w:val="left"/>
      <w:pPr>
        <w:ind w:left="452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8" w:tplc="7C6A81B2">
      <w:start w:val="1"/>
      <w:numFmt w:val="lowerRoman"/>
      <w:lvlText w:val="%9"/>
      <w:lvlJc w:val="left"/>
      <w:pPr>
        <w:ind w:left="524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abstractNum>
  <w:abstractNum w:abstractNumId="45" w15:restartNumberingAfterBreak="0">
    <w:nsid w:val="6D7A3A4E"/>
    <w:multiLevelType w:val="hybridMultilevel"/>
    <w:tmpl w:val="1A4C5954"/>
    <w:lvl w:ilvl="0" w:tplc="F4B67208">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74122528"/>
    <w:multiLevelType w:val="hybridMultilevel"/>
    <w:tmpl w:val="8CAC030C"/>
    <w:lvl w:ilvl="0" w:tplc="1114A918">
      <w:start w:val="14"/>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76CC428A"/>
    <w:multiLevelType w:val="multilevel"/>
    <w:tmpl w:val="6AC0DB36"/>
    <w:lvl w:ilvl="0">
      <w:start w:val="1"/>
      <w:numFmt w:val="decimal"/>
      <w:lvlText w:val="%1)"/>
      <w:lvlJc w:val="left"/>
      <w:rPr>
        <w:rFonts w:ascii="Calibri Light" w:eastAsia="Times New Roman" w:hAnsi="Calibri Light" w:cs="Calibri Light"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79D527FE"/>
    <w:multiLevelType w:val="hybridMultilevel"/>
    <w:tmpl w:val="F37C979C"/>
    <w:lvl w:ilvl="0" w:tplc="04150011">
      <w:start w:val="1"/>
      <w:numFmt w:val="decimal"/>
      <w:lvlText w:val="%1)"/>
      <w:lvlJc w:val="left"/>
      <w:pPr>
        <w:ind w:left="644" w:hanging="360"/>
      </w:pPr>
    </w:lvl>
    <w:lvl w:ilvl="1" w:tplc="04150019" w:tentative="1">
      <w:start w:val="1"/>
      <w:numFmt w:val="lowerLetter"/>
      <w:lvlText w:val="%2."/>
      <w:lvlJc w:val="left"/>
      <w:pPr>
        <w:ind w:left="1364" w:hanging="360"/>
      </w:pPr>
      <w:rPr>
        <w:rFonts w:cs="Times New Roman"/>
      </w:rPr>
    </w:lvl>
    <w:lvl w:ilvl="2" w:tplc="0415001B" w:tentative="1">
      <w:start w:val="1"/>
      <w:numFmt w:val="lowerRoman"/>
      <w:lvlText w:val="%3."/>
      <w:lvlJc w:val="right"/>
      <w:pPr>
        <w:ind w:left="2084" w:hanging="180"/>
      </w:pPr>
      <w:rPr>
        <w:rFonts w:cs="Times New Roman"/>
      </w:rPr>
    </w:lvl>
    <w:lvl w:ilvl="3" w:tplc="0415000F" w:tentative="1">
      <w:start w:val="1"/>
      <w:numFmt w:val="decimal"/>
      <w:lvlText w:val="%4."/>
      <w:lvlJc w:val="left"/>
      <w:pPr>
        <w:ind w:left="2804" w:hanging="360"/>
      </w:pPr>
      <w:rPr>
        <w:rFonts w:cs="Times New Roman"/>
      </w:rPr>
    </w:lvl>
    <w:lvl w:ilvl="4" w:tplc="04150019" w:tentative="1">
      <w:start w:val="1"/>
      <w:numFmt w:val="lowerLetter"/>
      <w:lvlText w:val="%5."/>
      <w:lvlJc w:val="left"/>
      <w:pPr>
        <w:ind w:left="3524" w:hanging="360"/>
      </w:pPr>
      <w:rPr>
        <w:rFonts w:cs="Times New Roman"/>
      </w:rPr>
    </w:lvl>
    <w:lvl w:ilvl="5" w:tplc="0415001B" w:tentative="1">
      <w:start w:val="1"/>
      <w:numFmt w:val="lowerRoman"/>
      <w:lvlText w:val="%6."/>
      <w:lvlJc w:val="right"/>
      <w:pPr>
        <w:ind w:left="4244" w:hanging="180"/>
      </w:pPr>
      <w:rPr>
        <w:rFonts w:cs="Times New Roman"/>
      </w:rPr>
    </w:lvl>
    <w:lvl w:ilvl="6" w:tplc="0415000F" w:tentative="1">
      <w:start w:val="1"/>
      <w:numFmt w:val="decimal"/>
      <w:lvlText w:val="%7."/>
      <w:lvlJc w:val="left"/>
      <w:pPr>
        <w:ind w:left="4964" w:hanging="360"/>
      </w:pPr>
      <w:rPr>
        <w:rFonts w:cs="Times New Roman"/>
      </w:rPr>
    </w:lvl>
    <w:lvl w:ilvl="7" w:tplc="04150019" w:tentative="1">
      <w:start w:val="1"/>
      <w:numFmt w:val="lowerLetter"/>
      <w:lvlText w:val="%8."/>
      <w:lvlJc w:val="left"/>
      <w:pPr>
        <w:ind w:left="5684" w:hanging="360"/>
      </w:pPr>
      <w:rPr>
        <w:rFonts w:cs="Times New Roman"/>
      </w:rPr>
    </w:lvl>
    <w:lvl w:ilvl="8" w:tplc="0415001B" w:tentative="1">
      <w:start w:val="1"/>
      <w:numFmt w:val="lowerRoman"/>
      <w:lvlText w:val="%9."/>
      <w:lvlJc w:val="right"/>
      <w:pPr>
        <w:ind w:left="6404" w:hanging="180"/>
      </w:pPr>
      <w:rPr>
        <w:rFonts w:cs="Times New Roman"/>
      </w:rPr>
    </w:lvl>
  </w:abstractNum>
  <w:abstractNum w:abstractNumId="49" w15:restartNumberingAfterBreak="0">
    <w:nsid w:val="7C6E6293"/>
    <w:multiLevelType w:val="hybridMultilevel"/>
    <w:tmpl w:val="3CD29728"/>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118253215">
    <w:abstractNumId w:val="7"/>
  </w:num>
  <w:num w:numId="2" w16cid:durableId="1731146106">
    <w:abstractNumId w:val="43"/>
  </w:num>
  <w:num w:numId="3" w16cid:durableId="1167672151">
    <w:abstractNumId w:val="26"/>
  </w:num>
  <w:num w:numId="4" w16cid:durableId="567426880">
    <w:abstractNumId w:val="6"/>
  </w:num>
  <w:num w:numId="5" w16cid:durableId="301229932">
    <w:abstractNumId w:val="27"/>
  </w:num>
  <w:num w:numId="6" w16cid:durableId="1451897130">
    <w:abstractNumId w:val="21"/>
  </w:num>
  <w:num w:numId="7" w16cid:durableId="2011133894">
    <w:abstractNumId w:val="17"/>
  </w:num>
  <w:num w:numId="8" w16cid:durableId="1116144548">
    <w:abstractNumId w:val="42"/>
  </w:num>
  <w:num w:numId="9" w16cid:durableId="896747896">
    <w:abstractNumId w:val="24"/>
  </w:num>
  <w:num w:numId="10" w16cid:durableId="4136857">
    <w:abstractNumId w:val="28"/>
  </w:num>
  <w:num w:numId="11" w16cid:durableId="330959819">
    <w:abstractNumId w:val="48"/>
  </w:num>
  <w:num w:numId="12" w16cid:durableId="1768773258">
    <w:abstractNumId w:val="39"/>
  </w:num>
  <w:num w:numId="13" w16cid:durableId="824319165">
    <w:abstractNumId w:val="25"/>
  </w:num>
  <w:num w:numId="14" w16cid:durableId="940794297">
    <w:abstractNumId w:val="31"/>
  </w:num>
  <w:num w:numId="15" w16cid:durableId="1366100172">
    <w:abstractNumId w:val="46"/>
  </w:num>
  <w:num w:numId="16" w16cid:durableId="497228354">
    <w:abstractNumId w:val="45"/>
  </w:num>
  <w:num w:numId="17" w16cid:durableId="1742632502">
    <w:abstractNumId w:val="41"/>
  </w:num>
  <w:num w:numId="18" w16cid:durableId="1203178462">
    <w:abstractNumId w:val="0"/>
  </w:num>
  <w:num w:numId="19" w16cid:durableId="1879319739">
    <w:abstractNumId w:val="1"/>
  </w:num>
  <w:num w:numId="20" w16cid:durableId="1539506614">
    <w:abstractNumId w:val="2"/>
  </w:num>
  <w:num w:numId="21" w16cid:durableId="1378049223">
    <w:abstractNumId w:val="3"/>
  </w:num>
  <w:num w:numId="22" w16cid:durableId="1987852509">
    <w:abstractNumId w:val="4"/>
  </w:num>
  <w:num w:numId="23" w16cid:durableId="1023630241">
    <w:abstractNumId w:val="5"/>
  </w:num>
  <w:num w:numId="24" w16cid:durableId="144013984">
    <w:abstractNumId w:val="8"/>
  </w:num>
  <w:num w:numId="25" w16cid:durableId="731856095">
    <w:abstractNumId w:val="33"/>
  </w:num>
  <w:num w:numId="26" w16cid:durableId="1420829898">
    <w:abstractNumId w:val="14"/>
  </w:num>
  <w:num w:numId="27" w16cid:durableId="740950286">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2137403359">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52849614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705445019">
    <w:abstractNumId w:val="49"/>
  </w:num>
  <w:num w:numId="31" w16cid:durableId="177624230">
    <w:abstractNumId w:val="30"/>
  </w:num>
  <w:num w:numId="32" w16cid:durableId="1263607865">
    <w:abstractNumId w:val="23"/>
  </w:num>
  <w:num w:numId="33" w16cid:durableId="1034426347">
    <w:abstractNumId w:val="19"/>
  </w:num>
  <w:num w:numId="34" w16cid:durableId="1953438810">
    <w:abstractNumId w:val="10"/>
  </w:num>
  <w:num w:numId="35" w16cid:durableId="746609331">
    <w:abstractNumId w:val="18"/>
  </w:num>
  <w:num w:numId="36" w16cid:durableId="1299530127">
    <w:abstractNumId w:val="34"/>
  </w:num>
  <w:num w:numId="37" w16cid:durableId="29261329">
    <w:abstractNumId w:val="40"/>
  </w:num>
  <w:num w:numId="38" w16cid:durableId="1359157298">
    <w:abstractNumId w:val="12"/>
  </w:num>
  <w:num w:numId="39" w16cid:durableId="1209758420">
    <w:abstractNumId w:val="38"/>
  </w:num>
  <w:num w:numId="40" w16cid:durableId="1655641570">
    <w:abstractNumId w:val="22"/>
  </w:num>
  <w:num w:numId="41" w16cid:durableId="462163957">
    <w:abstractNumId w:val="11"/>
  </w:num>
  <w:num w:numId="42" w16cid:durableId="1413815959">
    <w:abstractNumId w:val="36"/>
  </w:num>
  <w:num w:numId="43" w16cid:durableId="2108306937">
    <w:abstractNumId w:val="37"/>
  </w:num>
  <w:num w:numId="44" w16cid:durableId="406655326">
    <w:abstractNumId w:val="29"/>
  </w:num>
  <w:num w:numId="45" w16cid:durableId="236520130">
    <w:abstractNumId w:val="13"/>
  </w:num>
  <w:num w:numId="46" w16cid:durableId="1592658273">
    <w:abstractNumId w:val="16"/>
  </w:num>
  <w:num w:numId="47" w16cid:durableId="2077046238">
    <w:abstractNumId w:val="9"/>
  </w:num>
  <w:num w:numId="48" w16cid:durableId="870066781">
    <w:abstractNumId w:val="15"/>
  </w:num>
  <w:num w:numId="49" w16cid:durableId="1841891389">
    <w:abstractNumId w:val="47"/>
  </w:num>
  <w:num w:numId="50" w16cid:durableId="1025597417">
    <w:abstractNumId w:val="35"/>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Patryk Celmer">
    <w15:presenceInfo w15:providerId="Windows Live" w15:userId="e2a57d93dd2619ed"/>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723A1"/>
    <w:rsid w:val="00010D4F"/>
    <w:rsid w:val="00012612"/>
    <w:rsid w:val="000141A0"/>
    <w:rsid w:val="00016844"/>
    <w:rsid w:val="00027362"/>
    <w:rsid w:val="000370A8"/>
    <w:rsid w:val="0004032C"/>
    <w:rsid w:val="000412CD"/>
    <w:rsid w:val="0004331D"/>
    <w:rsid w:val="00076130"/>
    <w:rsid w:val="0007643A"/>
    <w:rsid w:val="00076A96"/>
    <w:rsid w:val="00077D59"/>
    <w:rsid w:val="000820F8"/>
    <w:rsid w:val="00082569"/>
    <w:rsid w:val="00087B00"/>
    <w:rsid w:val="000A2597"/>
    <w:rsid w:val="000C78D5"/>
    <w:rsid w:val="000C7A86"/>
    <w:rsid w:val="000D249D"/>
    <w:rsid w:val="000D6FE4"/>
    <w:rsid w:val="000D7F5E"/>
    <w:rsid w:val="000E20DD"/>
    <w:rsid w:val="000F3F72"/>
    <w:rsid w:val="000F6022"/>
    <w:rsid w:val="0010266A"/>
    <w:rsid w:val="00105BA9"/>
    <w:rsid w:val="00113DCA"/>
    <w:rsid w:val="00116F90"/>
    <w:rsid w:val="00123BEE"/>
    <w:rsid w:val="001241F9"/>
    <w:rsid w:val="0012470D"/>
    <w:rsid w:val="00130394"/>
    <w:rsid w:val="001424B1"/>
    <w:rsid w:val="00150A75"/>
    <w:rsid w:val="00156D68"/>
    <w:rsid w:val="00162B46"/>
    <w:rsid w:val="001716D9"/>
    <w:rsid w:val="0018053B"/>
    <w:rsid w:val="001821D2"/>
    <w:rsid w:val="001832F6"/>
    <w:rsid w:val="001839AD"/>
    <w:rsid w:val="001910D8"/>
    <w:rsid w:val="00193C41"/>
    <w:rsid w:val="0019436E"/>
    <w:rsid w:val="00194817"/>
    <w:rsid w:val="00197CBE"/>
    <w:rsid w:val="001B7E6F"/>
    <w:rsid w:val="001C12EC"/>
    <w:rsid w:val="001C1B1F"/>
    <w:rsid w:val="001C4D54"/>
    <w:rsid w:val="001C59A7"/>
    <w:rsid w:val="001D7C46"/>
    <w:rsid w:val="001E0F7A"/>
    <w:rsid w:val="001E2CDF"/>
    <w:rsid w:val="001E72E9"/>
    <w:rsid w:val="001E7624"/>
    <w:rsid w:val="001F0BA8"/>
    <w:rsid w:val="001F3FE0"/>
    <w:rsid w:val="001F5199"/>
    <w:rsid w:val="00217548"/>
    <w:rsid w:val="002244FB"/>
    <w:rsid w:val="00225664"/>
    <w:rsid w:val="00226AA5"/>
    <w:rsid w:val="002343C7"/>
    <w:rsid w:val="00237C71"/>
    <w:rsid w:val="0024230F"/>
    <w:rsid w:val="00247972"/>
    <w:rsid w:val="00250680"/>
    <w:rsid w:val="00253E57"/>
    <w:rsid w:val="00263222"/>
    <w:rsid w:val="0027305F"/>
    <w:rsid w:val="00282134"/>
    <w:rsid w:val="00283C73"/>
    <w:rsid w:val="00283E40"/>
    <w:rsid w:val="002904D4"/>
    <w:rsid w:val="00291A72"/>
    <w:rsid w:val="002A1E23"/>
    <w:rsid w:val="002A2E00"/>
    <w:rsid w:val="002B04A0"/>
    <w:rsid w:val="002B4031"/>
    <w:rsid w:val="002C2277"/>
    <w:rsid w:val="002C6D05"/>
    <w:rsid w:val="002D1197"/>
    <w:rsid w:val="002D31D5"/>
    <w:rsid w:val="002D6D2A"/>
    <w:rsid w:val="002F13E6"/>
    <w:rsid w:val="00301773"/>
    <w:rsid w:val="00303D0D"/>
    <w:rsid w:val="003045B1"/>
    <w:rsid w:val="00305D2C"/>
    <w:rsid w:val="003156BF"/>
    <w:rsid w:val="003203EF"/>
    <w:rsid w:val="00320ABC"/>
    <w:rsid w:val="00323A9D"/>
    <w:rsid w:val="003358D5"/>
    <w:rsid w:val="003430E3"/>
    <w:rsid w:val="00345A9C"/>
    <w:rsid w:val="00356562"/>
    <w:rsid w:val="00357A52"/>
    <w:rsid w:val="003624C6"/>
    <w:rsid w:val="00365503"/>
    <w:rsid w:val="00372C02"/>
    <w:rsid w:val="003779A9"/>
    <w:rsid w:val="00377BBF"/>
    <w:rsid w:val="00381282"/>
    <w:rsid w:val="0038274A"/>
    <w:rsid w:val="00386802"/>
    <w:rsid w:val="003909FF"/>
    <w:rsid w:val="00393E4B"/>
    <w:rsid w:val="0039752C"/>
    <w:rsid w:val="003A24FF"/>
    <w:rsid w:val="003A4CB2"/>
    <w:rsid w:val="003A6E3B"/>
    <w:rsid w:val="003B3FF0"/>
    <w:rsid w:val="003B5EE0"/>
    <w:rsid w:val="003B73BF"/>
    <w:rsid w:val="003C4150"/>
    <w:rsid w:val="003D4142"/>
    <w:rsid w:val="003D5980"/>
    <w:rsid w:val="003E6232"/>
    <w:rsid w:val="003E7B1F"/>
    <w:rsid w:val="003F49EE"/>
    <w:rsid w:val="00400027"/>
    <w:rsid w:val="00401F04"/>
    <w:rsid w:val="0040225F"/>
    <w:rsid w:val="004025EA"/>
    <w:rsid w:val="00404DD2"/>
    <w:rsid w:val="00404E68"/>
    <w:rsid w:val="004131D8"/>
    <w:rsid w:val="0042467D"/>
    <w:rsid w:val="0042514E"/>
    <w:rsid w:val="00427121"/>
    <w:rsid w:val="00431F43"/>
    <w:rsid w:val="004320E2"/>
    <w:rsid w:val="00437043"/>
    <w:rsid w:val="00440DF9"/>
    <w:rsid w:val="00447C6D"/>
    <w:rsid w:val="0045105F"/>
    <w:rsid w:val="004559DF"/>
    <w:rsid w:val="004667D2"/>
    <w:rsid w:val="00470298"/>
    <w:rsid w:val="00475D6A"/>
    <w:rsid w:val="00477228"/>
    <w:rsid w:val="004822EC"/>
    <w:rsid w:val="00482CDF"/>
    <w:rsid w:val="00483436"/>
    <w:rsid w:val="00485F0E"/>
    <w:rsid w:val="00490DD3"/>
    <w:rsid w:val="00495335"/>
    <w:rsid w:val="004A76F6"/>
    <w:rsid w:val="004B2204"/>
    <w:rsid w:val="004B3028"/>
    <w:rsid w:val="004C2F63"/>
    <w:rsid w:val="004D1FE0"/>
    <w:rsid w:val="004D43B0"/>
    <w:rsid w:val="004D7861"/>
    <w:rsid w:val="004E061E"/>
    <w:rsid w:val="004E37C2"/>
    <w:rsid w:val="004E3C26"/>
    <w:rsid w:val="004E63B8"/>
    <w:rsid w:val="004F45D0"/>
    <w:rsid w:val="0050148E"/>
    <w:rsid w:val="005062E6"/>
    <w:rsid w:val="00515039"/>
    <w:rsid w:val="00516248"/>
    <w:rsid w:val="0051750E"/>
    <w:rsid w:val="005214F2"/>
    <w:rsid w:val="00522635"/>
    <w:rsid w:val="00522B45"/>
    <w:rsid w:val="005232A4"/>
    <w:rsid w:val="005267CB"/>
    <w:rsid w:val="0053176D"/>
    <w:rsid w:val="00531D1E"/>
    <w:rsid w:val="00533314"/>
    <w:rsid w:val="00546B4C"/>
    <w:rsid w:val="0055598B"/>
    <w:rsid w:val="005633B2"/>
    <w:rsid w:val="005778EA"/>
    <w:rsid w:val="005824E3"/>
    <w:rsid w:val="00587021"/>
    <w:rsid w:val="005909BD"/>
    <w:rsid w:val="00593CCB"/>
    <w:rsid w:val="005955F6"/>
    <w:rsid w:val="00596B5C"/>
    <w:rsid w:val="00596EAF"/>
    <w:rsid w:val="005A20A5"/>
    <w:rsid w:val="005A2B10"/>
    <w:rsid w:val="005A3305"/>
    <w:rsid w:val="005A387A"/>
    <w:rsid w:val="005A4BC6"/>
    <w:rsid w:val="005C0934"/>
    <w:rsid w:val="005C0B30"/>
    <w:rsid w:val="005C3C86"/>
    <w:rsid w:val="005C49E5"/>
    <w:rsid w:val="005C6FF9"/>
    <w:rsid w:val="005D2782"/>
    <w:rsid w:val="005D6321"/>
    <w:rsid w:val="005E7ACB"/>
    <w:rsid w:val="005F5A10"/>
    <w:rsid w:val="006009B6"/>
    <w:rsid w:val="00604365"/>
    <w:rsid w:val="00606AEA"/>
    <w:rsid w:val="00612EA2"/>
    <w:rsid w:val="00634D26"/>
    <w:rsid w:val="006372D6"/>
    <w:rsid w:val="00637CA1"/>
    <w:rsid w:val="006466BE"/>
    <w:rsid w:val="00656553"/>
    <w:rsid w:val="0067151D"/>
    <w:rsid w:val="00681940"/>
    <w:rsid w:val="00685796"/>
    <w:rsid w:val="006A0E6A"/>
    <w:rsid w:val="006A48D9"/>
    <w:rsid w:val="006A49B3"/>
    <w:rsid w:val="006A6BBC"/>
    <w:rsid w:val="006B1F01"/>
    <w:rsid w:val="006B600A"/>
    <w:rsid w:val="006C00C6"/>
    <w:rsid w:val="006C5C60"/>
    <w:rsid w:val="006D3F45"/>
    <w:rsid w:val="006D5414"/>
    <w:rsid w:val="006E3358"/>
    <w:rsid w:val="006F1BD6"/>
    <w:rsid w:val="006F35FA"/>
    <w:rsid w:val="006F4E5F"/>
    <w:rsid w:val="006F5EC6"/>
    <w:rsid w:val="00701D1A"/>
    <w:rsid w:val="00712D0E"/>
    <w:rsid w:val="00713F7B"/>
    <w:rsid w:val="00716C9E"/>
    <w:rsid w:val="00726469"/>
    <w:rsid w:val="00726DB9"/>
    <w:rsid w:val="00734721"/>
    <w:rsid w:val="00734A18"/>
    <w:rsid w:val="00734AB8"/>
    <w:rsid w:val="00735DC8"/>
    <w:rsid w:val="00736245"/>
    <w:rsid w:val="00736D84"/>
    <w:rsid w:val="00752CAE"/>
    <w:rsid w:val="00761130"/>
    <w:rsid w:val="00766CC1"/>
    <w:rsid w:val="007674EA"/>
    <w:rsid w:val="00771810"/>
    <w:rsid w:val="00781C7C"/>
    <w:rsid w:val="00782242"/>
    <w:rsid w:val="00782691"/>
    <w:rsid w:val="00786752"/>
    <w:rsid w:val="007878D4"/>
    <w:rsid w:val="00791AD6"/>
    <w:rsid w:val="007A0014"/>
    <w:rsid w:val="007A2F67"/>
    <w:rsid w:val="007A6493"/>
    <w:rsid w:val="007B4C6B"/>
    <w:rsid w:val="007C38C1"/>
    <w:rsid w:val="007C5ED1"/>
    <w:rsid w:val="007C63FD"/>
    <w:rsid w:val="007C6F98"/>
    <w:rsid w:val="007D32F2"/>
    <w:rsid w:val="007D66B5"/>
    <w:rsid w:val="007E1906"/>
    <w:rsid w:val="007E3510"/>
    <w:rsid w:val="007E4B9E"/>
    <w:rsid w:val="007E5399"/>
    <w:rsid w:val="007F16C7"/>
    <w:rsid w:val="007F2095"/>
    <w:rsid w:val="007F4504"/>
    <w:rsid w:val="007F7E69"/>
    <w:rsid w:val="0081215D"/>
    <w:rsid w:val="008126CF"/>
    <w:rsid w:val="008166EB"/>
    <w:rsid w:val="008173C8"/>
    <w:rsid w:val="00824662"/>
    <w:rsid w:val="008422A5"/>
    <w:rsid w:val="00844AEA"/>
    <w:rsid w:val="00850A08"/>
    <w:rsid w:val="00851B3D"/>
    <w:rsid w:val="0085638C"/>
    <w:rsid w:val="00864475"/>
    <w:rsid w:val="00870B40"/>
    <w:rsid w:val="00874EB4"/>
    <w:rsid w:val="00876D2B"/>
    <w:rsid w:val="008854B3"/>
    <w:rsid w:val="00890D03"/>
    <w:rsid w:val="00896F6D"/>
    <w:rsid w:val="008A76BC"/>
    <w:rsid w:val="008B0D66"/>
    <w:rsid w:val="008B2186"/>
    <w:rsid w:val="008B5832"/>
    <w:rsid w:val="008B5A72"/>
    <w:rsid w:val="008B79DA"/>
    <w:rsid w:val="008C2B3B"/>
    <w:rsid w:val="008C4ECB"/>
    <w:rsid w:val="008C66A3"/>
    <w:rsid w:val="008C6BBE"/>
    <w:rsid w:val="008D2970"/>
    <w:rsid w:val="008E216C"/>
    <w:rsid w:val="008E35A9"/>
    <w:rsid w:val="008E48D5"/>
    <w:rsid w:val="00905113"/>
    <w:rsid w:val="00920D1B"/>
    <w:rsid w:val="009367D9"/>
    <w:rsid w:val="00941D16"/>
    <w:rsid w:val="00945478"/>
    <w:rsid w:val="00946743"/>
    <w:rsid w:val="00950813"/>
    <w:rsid w:val="00950EB9"/>
    <w:rsid w:val="0096300A"/>
    <w:rsid w:val="00966BF3"/>
    <w:rsid w:val="0096774C"/>
    <w:rsid w:val="0097293C"/>
    <w:rsid w:val="00972FA8"/>
    <w:rsid w:val="009807C9"/>
    <w:rsid w:val="00986235"/>
    <w:rsid w:val="0099276A"/>
    <w:rsid w:val="00992C37"/>
    <w:rsid w:val="009930A7"/>
    <w:rsid w:val="009A35DA"/>
    <w:rsid w:val="009C752A"/>
    <w:rsid w:val="009D141A"/>
    <w:rsid w:val="009D43F9"/>
    <w:rsid w:val="009D59E7"/>
    <w:rsid w:val="009E032D"/>
    <w:rsid w:val="009E2372"/>
    <w:rsid w:val="009E50A9"/>
    <w:rsid w:val="009E5F44"/>
    <w:rsid w:val="009E6AFC"/>
    <w:rsid w:val="009F15DD"/>
    <w:rsid w:val="00A01BE4"/>
    <w:rsid w:val="00A13E10"/>
    <w:rsid w:val="00A17B72"/>
    <w:rsid w:val="00A23BF1"/>
    <w:rsid w:val="00A24253"/>
    <w:rsid w:val="00A25470"/>
    <w:rsid w:val="00A30A00"/>
    <w:rsid w:val="00A33426"/>
    <w:rsid w:val="00A34F44"/>
    <w:rsid w:val="00A378E3"/>
    <w:rsid w:val="00A44880"/>
    <w:rsid w:val="00A465A8"/>
    <w:rsid w:val="00A510E1"/>
    <w:rsid w:val="00A536E2"/>
    <w:rsid w:val="00A61382"/>
    <w:rsid w:val="00A618F8"/>
    <w:rsid w:val="00A61D8A"/>
    <w:rsid w:val="00A62BE5"/>
    <w:rsid w:val="00A70239"/>
    <w:rsid w:val="00A7105C"/>
    <w:rsid w:val="00A714FF"/>
    <w:rsid w:val="00A747C6"/>
    <w:rsid w:val="00A764D6"/>
    <w:rsid w:val="00A80759"/>
    <w:rsid w:val="00A8233C"/>
    <w:rsid w:val="00A83251"/>
    <w:rsid w:val="00A86042"/>
    <w:rsid w:val="00A97729"/>
    <w:rsid w:val="00AA3044"/>
    <w:rsid w:val="00AC3E7E"/>
    <w:rsid w:val="00AC50E1"/>
    <w:rsid w:val="00AC602F"/>
    <w:rsid w:val="00AD0BFD"/>
    <w:rsid w:val="00AD2352"/>
    <w:rsid w:val="00AD33FB"/>
    <w:rsid w:val="00AD3C29"/>
    <w:rsid w:val="00AF1284"/>
    <w:rsid w:val="00B03A7B"/>
    <w:rsid w:val="00B1388E"/>
    <w:rsid w:val="00B163EC"/>
    <w:rsid w:val="00B24C4D"/>
    <w:rsid w:val="00B25908"/>
    <w:rsid w:val="00B319EF"/>
    <w:rsid w:val="00B35CA6"/>
    <w:rsid w:val="00B4009D"/>
    <w:rsid w:val="00B47E66"/>
    <w:rsid w:val="00B51A57"/>
    <w:rsid w:val="00B51A97"/>
    <w:rsid w:val="00B57E5D"/>
    <w:rsid w:val="00B77F81"/>
    <w:rsid w:val="00B82DCB"/>
    <w:rsid w:val="00B90398"/>
    <w:rsid w:val="00B96E90"/>
    <w:rsid w:val="00BA44F5"/>
    <w:rsid w:val="00BB0D3B"/>
    <w:rsid w:val="00BD2336"/>
    <w:rsid w:val="00BD278F"/>
    <w:rsid w:val="00BD4B92"/>
    <w:rsid w:val="00BE1614"/>
    <w:rsid w:val="00BE3547"/>
    <w:rsid w:val="00BF0E32"/>
    <w:rsid w:val="00BF2C76"/>
    <w:rsid w:val="00BF31A5"/>
    <w:rsid w:val="00C006E0"/>
    <w:rsid w:val="00C027C3"/>
    <w:rsid w:val="00C213C1"/>
    <w:rsid w:val="00C22637"/>
    <w:rsid w:val="00C239BD"/>
    <w:rsid w:val="00C3655E"/>
    <w:rsid w:val="00C51D46"/>
    <w:rsid w:val="00C5562E"/>
    <w:rsid w:val="00C64A13"/>
    <w:rsid w:val="00C73F4E"/>
    <w:rsid w:val="00C746AC"/>
    <w:rsid w:val="00C80CB6"/>
    <w:rsid w:val="00C856B2"/>
    <w:rsid w:val="00C93668"/>
    <w:rsid w:val="00C93D88"/>
    <w:rsid w:val="00C97828"/>
    <w:rsid w:val="00CA01BE"/>
    <w:rsid w:val="00CA142D"/>
    <w:rsid w:val="00CA2499"/>
    <w:rsid w:val="00CA3DEA"/>
    <w:rsid w:val="00CA779E"/>
    <w:rsid w:val="00CB03A6"/>
    <w:rsid w:val="00CB2911"/>
    <w:rsid w:val="00CB37FF"/>
    <w:rsid w:val="00CC5FE9"/>
    <w:rsid w:val="00CD672C"/>
    <w:rsid w:val="00CE307A"/>
    <w:rsid w:val="00CF1C23"/>
    <w:rsid w:val="00CF241E"/>
    <w:rsid w:val="00CF6A5B"/>
    <w:rsid w:val="00D0143E"/>
    <w:rsid w:val="00D026E6"/>
    <w:rsid w:val="00D06329"/>
    <w:rsid w:val="00D10128"/>
    <w:rsid w:val="00D161B6"/>
    <w:rsid w:val="00D163CD"/>
    <w:rsid w:val="00D32E78"/>
    <w:rsid w:val="00D34E97"/>
    <w:rsid w:val="00D418EA"/>
    <w:rsid w:val="00D435AB"/>
    <w:rsid w:val="00D46EE0"/>
    <w:rsid w:val="00D6003D"/>
    <w:rsid w:val="00D6674D"/>
    <w:rsid w:val="00D723A1"/>
    <w:rsid w:val="00D74279"/>
    <w:rsid w:val="00D759D1"/>
    <w:rsid w:val="00D764EF"/>
    <w:rsid w:val="00D8196E"/>
    <w:rsid w:val="00D85BC1"/>
    <w:rsid w:val="00D865AC"/>
    <w:rsid w:val="00D86C15"/>
    <w:rsid w:val="00D90781"/>
    <w:rsid w:val="00DA0FE5"/>
    <w:rsid w:val="00DA5E8D"/>
    <w:rsid w:val="00DA6DAE"/>
    <w:rsid w:val="00DB6FEF"/>
    <w:rsid w:val="00DC0F1F"/>
    <w:rsid w:val="00DD089E"/>
    <w:rsid w:val="00DD11B3"/>
    <w:rsid w:val="00DD141D"/>
    <w:rsid w:val="00DD5F39"/>
    <w:rsid w:val="00DE3383"/>
    <w:rsid w:val="00DF0607"/>
    <w:rsid w:val="00DF1900"/>
    <w:rsid w:val="00DF29C6"/>
    <w:rsid w:val="00DF70AF"/>
    <w:rsid w:val="00E01F74"/>
    <w:rsid w:val="00E059CA"/>
    <w:rsid w:val="00E22105"/>
    <w:rsid w:val="00E31A4D"/>
    <w:rsid w:val="00E40FAD"/>
    <w:rsid w:val="00E46B9B"/>
    <w:rsid w:val="00E553DA"/>
    <w:rsid w:val="00E55B72"/>
    <w:rsid w:val="00E60ED4"/>
    <w:rsid w:val="00E675F9"/>
    <w:rsid w:val="00E752EF"/>
    <w:rsid w:val="00E82505"/>
    <w:rsid w:val="00EA5CDD"/>
    <w:rsid w:val="00EB1AF6"/>
    <w:rsid w:val="00EC1EAB"/>
    <w:rsid w:val="00ED43C9"/>
    <w:rsid w:val="00ED6DEB"/>
    <w:rsid w:val="00EF1925"/>
    <w:rsid w:val="00EF1D9B"/>
    <w:rsid w:val="00F00EE7"/>
    <w:rsid w:val="00F0529F"/>
    <w:rsid w:val="00F164E5"/>
    <w:rsid w:val="00F168E7"/>
    <w:rsid w:val="00F2067A"/>
    <w:rsid w:val="00F323E8"/>
    <w:rsid w:val="00F40D82"/>
    <w:rsid w:val="00F57B19"/>
    <w:rsid w:val="00F6129C"/>
    <w:rsid w:val="00F6419A"/>
    <w:rsid w:val="00F66A15"/>
    <w:rsid w:val="00F77CAA"/>
    <w:rsid w:val="00F82184"/>
    <w:rsid w:val="00F83407"/>
    <w:rsid w:val="00F8746E"/>
    <w:rsid w:val="00F947AF"/>
    <w:rsid w:val="00F96F74"/>
    <w:rsid w:val="00F9749C"/>
    <w:rsid w:val="00FA1569"/>
    <w:rsid w:val="00FA1C9B"/>
    <w:rsid w:val="00FA43ED"/>
    <w:rsid w:val="00FA4625"/>
    <w:rsid w:val="00FB22CB"/>
    <w:rsid w:val="00FB5496"/>
    <w:rsid w:val="00FB6328"/>
    <w:rsid w:val="00FC3C72"/>
    <w:rsid w:val="00FC4413"/>
    <w:rsid w:val="00FC72B7"/>
    <w:rsid w:val="00FE099D"/>
    <w:rsid w:val="00FE312B"/>
    <w:rsid w:val="00FE31E7"/>
    <w:rsid w:val="00FE4832"/>
    <w:rsid w:val="00FF7BB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93A4E64"/>
  <w15:docId w15:val="{846A5C96-5B2D-4AFA-943C-9EF7078FA6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Arial Unicode MS" w:hAnsi="Times New Roman" w:cs="Times New Roman"/>
        <w:bdr w:val="nil"/>
        <w:lang w:val="pl-PL" w:eastAsia="pl-PL"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pPr>
      <w:spacing w:after="160" w:line="259" w:lineRule="auto"/>
    </w:pPr>
    <w:rPr>
      <w:rFonts w:ascii="Calibri" w:eastAsia="Calibri" w:hAnsi="Calibri" w:cs="Calibri"/>
      <w:color w:val="000000"/>
      <w:sz w:val="22"/>
      <w:szCs w:val="22"/>
      <w:u w:color="00000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customStyle="1" w:styleId="Nagwekistopka">
    <w:name w:val="Nagłówek i stopka"/>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styleId="Akapitzlist">
    <w:name w:val="List Paragraph"/>
    <w:aliases w:val="L1,Numerowanie,Akapit z listą5,T_SZ_List Paragraph,normalny tekst,List Paragraph,Akapit z listą BS,Kolorowa lista — akcent 11,A_wyliczenie,K-P_odwolanie,maz_wyliczenie,opis dzialania,Signature"/>
    <w:link w:val="AkapitzlistZnak"/>
    <w:qFormat/>
    <w:pPr>
      <w:spacing w:after="160" w:line="259" w:lineRule="auto"/>
      <w:ind w:left="720"/>
    </w:pPr>
    <w:rPr>
      <w:rFonts w:ascii="Calibri" w:hAnsi="Calibri" w:cs="Arial Unicode MS"/>
      <w:color w:val="000000"/>
      <w:sz w:val="22"/>
      <w:szCs w:val="22"/>
      <w:u w:color="000000"/>
    </w:rPr>
  </w:style>
  <w:style w:type="numbering" w:customStyle="1" w:styleId="Zaimportowanystyl1">
    <w:name w:val="Zaimportowany styl 1"/>
    <w:pPr>
      <w:numPr>
        <w:numId w:val="1"/>
      </w:numPr>
    </w:pPr>
  </w:style>
  <w:style w:type="numbering" w:customStyle="1" w:styleId="Zaimportowanystyl2">
    <w:name w:val="Zaimportowany styl 2"/>
    <w:pPr>
      <w:numPr>
        <w:numId w:val="3"/>
      </w:numPr>
    </w:pPr>
  </w:style>
  <w:style w:type="paragraph" w:styleId="Nagwek">
    <w:name w:val="header"/>
    <w:basedOn w:val="Normalny"/>
    <w:link w:val="NagwekZnak"/>
    <w:uiPriority w:val="99"/>
    <w:unhideWhenUsed/>
    <w:rsid w:val="003A6E3B"/>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3A6E3B"/>
    <w:rPr>
      <w:rFonts w:ascii="Calibri" w:eastAsia="Calibri" w:hAnsi="Calibri" w:cs="Calibri"/>
      <w:color w:val="000000"/>
      <w:sz w:val="22"/>
      <w:szCs w:val="22"/>
      <w:u w:color="000000"/>
    </w:rPr>
  </w:style>
  <w:style w:type="paragraph" w:styleId="Stopka">
    <w:name w:val="footer"/>
    <w:basedOn w:val="Normalny"/>
    <w:link w:val="StopkaZnak"/>
    <w:uiPriority w:val="99"/>
    <w:unhideWhenUsed/>
    <w:rsid w:val="003A6E3B"/>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3A6E3B"/>
    <w:rPr>
      <w:rFonts w:ascii="Calibri" w:eastAsia="Calibri" w:hAnsi="Calibri" w:cs="Calibri"/>
      <w:color w:val="000000"/>
      <w:sz w:val="22"/>
      <w:szCs w:val="22"/>
      <w:u w:color="000000"/>
    </w:rPr>
  </w:style>
  <w:style w:type="paragraph" w:styleId="NormalnyWeb">
    <w:name w:val="Normal (Web)"/>
    <w:basedOn w:val="Normalny"/>
    <w:rsid w:val="005267CB"/>
    <w:pPr>
      <w:pBdr>
        <w:top w:val="none" w:sz="0" w:space="0" w:color="auto"/>
        <w:left w:val="none" w:sz="0" w:space="0" w:color="auto"/>
        <w:bottom w:val="none" w:sz="0" w:space="0" w:color="auto"/>
        <w:right w:val="none" w:sz="0" w:space="0" w:color="auto"/>
        <w:between w:val="none" w:sz="0" w:space="0" w:color="auto"/>
        <w:bar w:val="none" w:sz="0" w:color="auto"/>
      </w:pBdr>
      <w:spacing w:before="65" w:after="65" w:line="240" w:lineRule="auto"/>
      <w:jc w:val="both"/>
    </w:pPr>
    <w:rPr>
      <w:rFonts w:ascii="Verdana" w:eastAsia="Times New Roman" w:hAnsi="Verdana" w:cs="Verdana"/>
      <w:color w:val="auto"/>
      <w:sz w:val="14"/>
      <w:szCs w:val="14"/>
      <w:bdr w:val="none" w:sz="0" w:space="0" w:color="auto"/>
    </w:rPr>
  </w:style>
  <w:style w:type="character" w:customStyle="1" w:styleId="AkapitzlistZnak">
    <w:name w:val="Akapit z listą Znak"/>
    <w:aliases w:val="L1 Znak,Numerowanie Znak,Akapit z listą5 Znak,T_SZ_List Paragraph Znak,normalny tekst Znak,List Paragraph Znak,Akapit z listą BS Znak,Kolorowa lista — akcent 11 Znak,A_wyliczenie Znak,K-P_odwolanie Znak,maz_wyliczenie Znak"/>
    <w:link w:val="Akapitzlist"/>
    <w:uiPriority w:val="34"/>
    <w:qFormat/>
    <w:locked/>
    <w:rsid w:val="00D85BC1"/>
    <w:rPr>
      <w:rFonts w:ascii="Calibri" w:hAnsi="Calibri" w:cs="Arial Unicode MS"/>
      <w:color w:val="000000"/>
      <w:sz w:val="22"/>
      <w:szCs w:val="22"/>
      <w:u w:color="000000"/>
    </w:rPr>
  </w:style>
  <w:style w:type="paragraph" w:customStyle="1" w:styleId="Tekstpodstawowywcity21">
    <w:name w:val="Tekst podstawowy wcięty 21"/>
    <w:basedOn w:val="Normalny"/>
    <w:rsid w:val="00B163EC"/>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708"/>
    </w:pPr>
    <w:rPr>
      <w:rFonts w:ascii="Times New Roman" w:eastAsia="NSimSun" w:hAnsi="Times New Roman" w:cs="Times New Roman"/>
      <w:color w:val="auto"/>
      <w:kern w:val="2"/>
      <w:sz w:val="24"/>
      <w:szCs w:val="20"/>
      <w:bdr w:val="none" w:sz="0" w:space="0" w:color="auto"/>
      <w:lang w:eastAsia="zh-CN" w:bidi="hi-IN"/>
    </w:rPr>
  </w:style>
  <w:style w:type="paragraph" w:customStyle="1" w:styleId="Wyliczenieabcwtekcie1">
    <w:name w:val="Wyliczenie abc w tekście (1"/>
    <w:basedOn w:val="Normalny"/>
    <w:rsid w:val="00B163EC"/>
    <w:pPr>
      <w:pBdr>
        <w:top w:val="none" w:sz="0" w:space="0" w:color="auto"/>
        <w:left w:val="none" w:sz="0" w:space="0" w:color="auto"/>
        <w:bottom w:val="none" w:sz="0" w:space="0" w:color="auto"/>
        <w:right w:val="none" w:sz="0" w:space="0" w:color="auto"/>
        <w:between w:val="none" w:sz="0" w:space="0" w:color="auto"/>
        <w:bar w:val="none" w:sz="0" w:color="auto"/>
      </w:pBdr>
      <w:tabs>
        <w:tab w:val="left" w:pos="1713"/>
        <w:tab w:val="right" w:pos="9509"/>
      </w:tabs>
      <w:suppressAutoHyphens/>
      <w:spacing w:before="120" w:after="120" w:line="360" w:lineRule="auto"/>
      <w:ind w:left="720" w:hanging="360"/>
      <w:jc w:val="both"/>
    </w:pPr>
    <w:rPr>
      <w:rFonts w:ascii="Tahoma" w:eastAsia="NSimSun" w:hAnsi="Tahoma" w:cs="Tahoma"/>
      <w:color w:val="auto"/>
      <w:kern w:val="2"/>
      <w:sz w:val="20"/>
      <w:szCs w:val="20"/>
      <w:bdr w:val="none" w:sz="0" w:space="0" w:color="auto"/>
      <w:lang w:eastAsia="zh-CN" w:bidi="hi-IN"/>
    </w:rPr>
  </w:style>
  <w:style w:type="paragraph" w:customStyle="1" w:styleId="Standard">
    <w:name w:val="Standard"/>
    <w:link w:val="StandardZnak"/>
    <w:rsid w:val="00B163EC"/>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N w:val="0"/>
      <w:textAlignment w:val="baseline"/>
    </w:pPr>
    <w:rPr>
      <w:rFonts w:ascii="Calibri" w:eastAsia="SimSun" w:hAnsi="Calibri" w:cs="Calibri"/>
      <w:kern w:val="3"/>
      <w:sz w:val="22"/>
      <w:szCs w:val="22"/>
      <w:bdr w:val="none" w:sz="0" w:space="0" w:color="auto"/>
      <w:lang w:eastAsia="ar-SA"/>
    </w:rPr>
  </w:style>
  <w:style w:type="character" w:customStyle="1" w:styleId="StandardZnak">
    <w:name w:val="Standard Znak"/>
    <w:link w:val="Standard"/>
    <w:rsid w:val="00B163EC"/>
    <w:rPr>
      <w:rFonts w:ascii="Calibri" w:eastAsia="SimSun" w:hAnsi="Calibri" w:cs="Calibri"/>
      <w:kern w:val="3"/>
      <w:sz w:val="22"/>
      <w:szCs w:val="22"/>
      <w:bdr w:val="none" w:sz="0" w:space="0" w:color="auto"/>
      <w:lang w:eastAsia="ar-SA"/>
    </w:rPr>
  </w:style>
  <w:style w:type="numbering" w:customStyle="1" w:styleId="WWNum24">
    <w:name w:val="WWNum24"/>
    <w:basedOn w:val="Bezlisty"/>
    <w:rsid w:val="00B163EC"/>
    <w:pPr>
      <w:numPr>
        <w:numId w:val="24"/>
      </w:numPr>
    </w:pPr>
  </w:style>
  <w:style w:type="numbering" w:customStyle="1" w:styleId="WWNum35">
    <w:name w:val="WWNum35"/>
    <w:basedOn w:val="Bezlisty"/>
    <w:rsid w:val="00B163EC"/>
    <w:pPr>
      <w:numPr>
        <w:numId w:val="25"/>
      </w:numPr>
    </w:pPr>
  </w:style>
  <w:style w:type="character" w:customStyle="1" w:styleId="Teksttreci2">
    <w:name w:val="Tekst treści (2)_"/>
    <w:basedOn w:val="Domylnaczcionkaakapitu"/>
    <w:link w:val="Teksttreci20"/>
    <w:qFormat/>
    <w:rsid w:val="00E82505"/>
    <w:rPr>
      <w:rFonts w:eastAsia="Times New Roman"/>
      <w:shd w:val="clear" w:color="auto" w:fill="FFFFFF"/>
    </w:rPr>
  </w:style>
  <w:style w:type="paragraph" w:customStyle="1" w:styleId="Teksttreci20">
    <w:name w:val="Tekst treści (2)"/>
    <w:basedOn w:val="Normalny"/>
    <w:link w:val="Teksttreci2"/>
    <w:qFormat/>
    <w:rsid w:val="00E82505"/>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uppressAutoHyphens/>
      <w:spacing w:after="0" w:line="274" w:lineRule="exact"/>
      <w:ind w:hanging="580"/>
      <w:jc w:val="both"/>
    </w:pPr>
    <w:rPr>
      <w:rFonts w:ascii="Times New Roman" w:eastAsia="Times New Roman" w:hAnsi="Times New Roman" w:cs="Times New Roman"/>
      <w:color w:val="auto"/>
      <w:sz w:val="20"/>
      <w:szCs w:val="20"/>
    </w:rPr>
  </w:style>
  <w:style w:type="paragraph" w:styleId="Poprawka">
    <w:name w:val="Revision"/>
    <w:hidden/>
    <w:uiPriority w:val="99"/>
    <w:semiHidden/>
    <w:rsid w:val="007878D4"/>
    <w:pPr>
      <w:pBdr>
        <w:top w:val="none" w:sz="0" w:space="0" w:color="auto"/>
        <w:left w:val="none" w:sz="0" w:space="0" w:color="auto"/>
        <w:bottom w:val="none" w:sz="0" w:space="0" w:color="auto"/>
        <w:right w:val="none" w:sz="0" w:space="0" w:color="auto"/>
        <w:between w:val="none" w:sz="0" w:space="0" w:color="auto"/>
        <w:bar w:val="none" w:sz="0" w:color="auto"/>
      </w:pBdr>
    </w:pPr>
    <w:rPr>
      <w:rFonts w:ascii="Calibri" w:eastAsia="Calibri" w:hAnsi="Calibri" w:cs="Calibri"/>
      <w:color w:val="000000"/>
      <w:sz w:val="22"/>
      <w:szCs w:val="22"/>
      <w:u w:color="000000"/>
    </w:rPr>
  </w:style>
  <w:style w:type="character" w:styleId="UyteHipercze">
    <w:name w:val="FollowedHyperlink"/>
    <w:basedOn w:val="Domylnaczcionkaakapitu"/>
    <w:uiPriority w:val="99"/>
    <w:semiHidden/>
    <w:unhideWhenUsed/>
    <w:rsid w:val="005D2782"/>
    <w:rPr>
      <w:color w:val="FF00FF"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pl/web/kas/wykaz-podatnikow-vat"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microsoft.com/office/2011/relationships/people" Target="peop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Motyw pakietu Office">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Motyw pakietu Office">
      <a:majorFont>
        <a:latin typeface="Helvetica Neue"/>
        <a:ea typeface="Helvetica Neue"/>
        <a:cs typeface="Helvetica Neue"/>
      </a:majorFont>
      <a:minorFont>
        <a:latin typeface="Helvetica Neue"/>
        <a:ea typeface="Helvetica Neue"/>
        <a:cs typeface="Helvetica Neue"/>
      </a:minorFont>
    </a:fontScheme>
    <a:fmtScheme name="Motyw pakietu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B6E85C-63A5-4513-B1A9-025F9717A4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373</TotalTime>
  <Pages>24</Pages>
  <Words>9952</Words>
  <Characters>59712</Characters>
  <Application>Microsoft Office Word</Application>
  <DocSecurity>0</DocSecurity>
  <Lines>497</Lines>
  <Paragraphs>139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69525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Izabela Jagodzińska</dc:creator>
  <cp:lastModifiedBy>gminaparchowo3@hotmail.com</cp:lastModifiedBy>
  <cp:revision>43</cp:revision>
  <cp:lastPrinted>2025-03-10T11:13:00Z</cp:lastPrinted>
  <dcterms:created xsi:type="dcterms:W3CDTF">2025-02-19T08:04:00Z</dcterms:created>
  <dcterms:modified xsi:type="dcterms:W3CDTF">2025-03-13T12:23:00Z</dcterms:modified>
</cp:coreProperties>
</file>